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42D3C6">
      <w:pPr>
        <w:autoSpaceDE w:val="0"/>
        <w:autoSpaceDN w:val="0"/>
        <w:adjustRightInd w:val="0"/>
        <w:spacing w:after="312" w:afterLines="100" w:line="440" w:lineRule="exact"/>
        <w:jc w:val="center"/>
        <w:rPr>
          <w:rFonts w:hint="default" w:ascii="楷体_GB2312" w:hAnsi="宋体" w:eastAsia="楷体_GB2312"/>
          <w:b/>
          <w:kern w:val="0"/>
          <w:sz w:val="44"/>
          <w:szCs w:val="44"/>
          <w:lang w:val="en-US"/>
        </w:rPr>
      </w:pPr>
      <w:r>
        <w:rPr>
          <w:rFonts w:hint="default" w:ascii="楷体_GB2312" w:hAnsi="宋体" w:eastAsia="楷体_GB2312"/>
          <w:b/>
          <w:kern w:val="0"/>
          <w:sz w:val="44"/>
          <w:szCs w:val="44"/>
          <w:lang w:val="en-US"/>
        </w:rPr>
        <w:t xml:space="preserve"> </w:t>
      </w:r>
      <w:r>
        <w:rPr>
          <w:rFonts w:hint="eastAsia" w:ascii="楷体_GB2312" w:hAnsi="宋体" w:eastAsia="楷体_GB2312"/>
          <w:b/>
          <w:kern w:val="0"/>
          <w:sz w:val="44"/>
          <w:szCs w:val="44"/>
        </w:rPr>
        <w:t>木材生产销售承包合同</w:t>
      </w:r>
    </w:p>
    <w:p w14:paraId="0CF73224">
      <w:pPr>
        <w:tabs>
          <w:tab w:val="left" w:pos="4500"/>
        </w:tabs>
        <w:autoSpaceDE w:val="0"/>
        <w:autoSpaceDN w:val="0"/>
        <w:adjustRightInd w:val="0"/>
        <w:spacing w:line="440" w:lineRule="exact"/>
        <w:ind w:left="38" w:right="932"/>
        <w:jc w:val="center"/>
        <w:rPr>
          <w:rFonts w:hint="eastAsia" w:ascii="楷体_GB2312" w:hAnsi="宋体" w:eastAsia="楷体_GB2312"/>
          <w:kern w:val="0"/>
          <w:sz w:val="30"/>
          <w:szCs w:val="30"/>
        </w:rPr>
      </w:pPr>
      <w:r>
        <w:rPr>
          <w:rFonts w:hint="eastAsia" w:ascii="楷体_GB2312" w:hAnsi="宋体" w:eastAsia="楷体_GB2312"/>
          <w:kern w:val="0"/>
          <w:sz w:val="32"/>
          <w:szCs w:val="32"/>
        </w:rPr>
        <w:t xml:space="preserve">   </w:t>
      </w:r>
      <w:r>
        <w:rPr>
          <w:rFonts w:hint="eastAsia" w:ascii="楷体_GB2312" w:hAnsi="宋体" w:eastAsia="楷体_GB2312"/>
          <w:kern w:val="0"/>
          <w:sz w:val="28"/>
          <w:szCs w:val="28"/>
        </w:rPr>
        <w:t xml:space="preserve"> </w:t>
      </w:r>
      <w:r>
        <w:rPr>
          <w:rFonts w:hint="eastAsia" w:ascii="楷体_GB2312" w:hAnsi="宋体" w:eastAsia="楷体_GB2312"/>
          <w:kern w:val="0"/>
          <w:sz w:val="30"/>
          <w:szCs w:val="30"/>
        </w:rPr>
        <w:t>编号：安半林场〔202</w:t>
      </w:r>
      <w:r>
        <w:rPr>
          <w:rFonts w:hint="default" w:ascii="楷体_GB2312" w:hAnsi="宋体" w:eastAsia="楷体_GB2312"/>
          <w:kern w:val="0"/>
          <w:sz w:val="30"/>
          <w:szCs w:val="30"/>
          <w:lang w:val="en-US"/>
        </w:rPr>
        <w:t>6</w:t>
      </w:r>
      <w:r>
        <w:rPr>
          <w:rFonts w:hint="eastAsia" w:ascii="楷体_GB2312" w:hAnsi="宋体" w:eastAsia="楷体_GB2312"/>
          <w:kern w:val="0"/>
          <w:sz w:val="30"/>
          <w:szCs w:val="30"/>
        </w:rPr>
        <w:t>〕第</w:t>
      </w:r>
      <w:ins w:id="0" w:author="WPS_1669199738" w:date="2026-06-03T09:37:24Z">
        <w:r>
          <w:rPr>
            <w:rFonts w:hint="default" w:ascii="楷体_GB2312" w:hAnsi="宋体" w:eastAsia="楷体_GB2312"/>
            <w:kern w:val="0"/>
            <w:sz w:val="30"/>
            <w:szCs w:val="30"/>
            <w:lang w:val="en-US"/>
          </w:rPr>
          <w:t xml:space="preserve">  </w:t>
        </w:r>
      </w:ins>
      <w:r>
        <w:rPr>
          <w:rFonts w:hint="eastAsia" w:ascii="楷体_GB2312" w:hAnsi="宋体" w:eastAsia="楷体_GB2312"/>
          <w:kern w:val="0"/>
          <w:sz w:val="30"/>
          <w:szCs w:val="30"/>
        </w:rPr>
        <w:t>号</w:t>
      </w:r>
    </w:p>
    <w:p w14:paraId="107C7483">
      <w:pPr>
        <w:autoSpaceDE w:val="0"/>
        <w:autoSpaceDN w:val="0"/>
        <w:adjustRightInd w:val="0"/>
        <w:spacing w:line="440" w:lineRule="exact"/>
        <w:jc w:val="left"/>
        <w:rPr>
          <w:rFonts w:hint="eastAsia" w:ascii="楷体_GB2312" w:hAnsi="宋体" w:eastAsia="楷体_GB2312"/>
          <w:kern w:val="0"/>
          <w:sz w:val="30"/>
          <w:szCs w:val="30"/>
        </w:rPr>
      </w:pPr>
      <w:r>
        <w:rPr>
          <w:rFonts w:hint="eastAsia" w:ascii="楷体_GB2312" w:hAnsi="宋体" w:eastAsia="楷体_GB2312"/>
          <w:kern w:val="0"/>
          <w:sz w:val="30"/>
          <w:szCs w:val="30"/>
        </w:rPr>
        <w:t>甲方：福建省安溪半林国有林场         （以下简称甲方）</w:t>
      </w:r>
    </w:p>
    <w:p w14:paraId="2D58BFD1">
      <w:pPr>
        <w:autoSpaceDE w:val="0"/>
        <w:autoSpaceDN w:val="0"/>
        <w:adjustRightInd w:val="0"/>
        <w:spacing w:line="440" w:lineRule="exact"/>
        <w:jc w:val="left"/>
        <w:rPr>
          <w:rFonts w:hint="eastAsia" w:ascii="楷体_GB2312" w:hAnsi="宋体" w:eastAsia="楷体_GB2312"/>
          <w:kern w:val="0"/>
          <w:sz w:val="30"/>
          <w:szCs w:val="30"/>
        </w:rPr>
      </w:pPr>
      <w:r>
        <w:rPr>
          <w:rFonts w:hint="eastAsia" w:ascii="楷体_GB2312" w:hAnsi="宋体" w:eastAsia="楷体_GB2312"/>
          <w:kern w:val="0"/>
          <w:sz w:val="30"/>
          <w:szCs w:val="30"/>
        </w:rPr>
        <w:t>乙方：</w:t>
      </w:r>
      <w:r>
        <w:rPr>
          <w:rFonts w:hint="default" w:ascii="楷体_GB2312" w:hAnsi="宋体" w:eastAsia="楷体_GB2312"/>
          <w:kern w:val="0"/>
          <w:sz w:val="30"/>
          <w:szCs w:val="30"/>
          <w:lang w:val="en-US"/>
        </w:rPr>
        <w:t xml:space="preserve">                               </w:t>
      </w:r>
      <w:r>
        <w:rPr>
          <w:rFonts w:hint="eastAsia" w:ascii="楷体_GB2312" w:hAnsi="宋体" w:eastAsia="楷体_GB2312"/>
          <w:kern w:val="0"/>
          <w:sz w:val="30"/>
          <w:szCs w:val="30"/>
        </w:rPr>
        <w:t>（以下简称乙方）</w:t>
      </w:r>
    </w:p>
    <w:p w14:paraId="0FEC0A78">
      <w:pPr>
        <w:autoSpaceDE w:val="0"/>
        <w:autoSpaceDN w:val="0"/>
        <w:adjustRightInd w:val="0"/>
        <w:spacing w:line="440" w:lineRule="exact"/>
        <w:ind w:firstLine="600" w:firstLineChars="200"/>
        <w:jc w:val="left"/>
        <w:rPr>
          <w:rFonts w:hint="eastAsia" w:ascii="楷体_GB2312" w:hAnsi="宋体" w:eastAsia="楷体_GB2312"/>
          <w:kern w:val="0"/>
          <w:sz w:val="30"/>
          <w:szCs w:val="30"/>
        </w:rPr>
      </w:pPr>
      <w:r>
        <w:rPr>
          <w:rFonts w:hint="eastAsia" w:ascii="楷体_GB2312" w:hAnsi="宋体" w:eastAsia="楷体_GB2312"/>
          <w:kern w:val="0"/>
          <w:sz w:val="30"/>
          <w:szCs w:val="30"/>
        </w:rPr>
        <w:t>甲方</w:t>
      </w:r>
      <w:r>
        <w:rPr>
          <w:rFonts w:hint="default" w:ascii="楷体_GB2312" w:hAnsi="宋体" w:eastAsia="楷体_GB2312"/>
          <w:kern w:val="0"/>
          <w:sz w:val="30"/>
          <w:szCs w:val="30"/>
          <w:lang w:val="en-US"/>
        </w:rPr>
        <w:t>对于福建沙县农村产权交易中心2026</w:t>
      </w:r>
      <w:ins w:id="1" w:author="WPS_1669199738" w:date="2026-10-03T11:43:52Z">
        <w:r>
          <w:rPr>
            <w:rFonts w:hint="default" w:ascii="楷体_GB2312" w:hAnsi="宋体" w:eastAsia="楷体_GB2312"/>
            <w:kern w:val="0"/>
            <w:sz w:val="30"/>
            <w:szCs w:val="30"/>
            <w:lang w:val="en-US"/>
          </w:rPr>
          <w:t>10</w:t>
        </w:r>
      </w:ins>
      <w:ins w:id="2" w:author="WPS_1669199738" w:date="2026-10-03T11:43:54Z">
        <w:r>
          <w:rPr>
            <w:rFonts w:hint="default" w:ascii="楷体_GB2312" w:hAnsi="宋体" w:eastAsia="楷体_GB2312"/>
            <w:kern w:val="0"/>
            <w:sz w:val="30"/>
            <w:szCs w:val="30"/>
            <w:lang w:val="en-US"/>
          </w:rPr>
          <w:t>16</w:t>
        </w:r>
      </w:ins>
      <w:r>
        <w:rPr>
          <w:rFonts w:hint="default" w:ascii="楷体_GB2312" w:hAnsi="宋体" w:eastAsia="楷体_GB2312"/>
          <w:kern w:val="0"/>
          <w:sz w:val="30"/>
          <w:szCs w:val="30"/>
          <w:lang w:val="en-US"/>
        </w:rPr>
        <w:t>（周五）福建省安溪半林国有林场木材定产定销</w:t>
      </w:r>
      <w:ins w:id="3" w:author="SXLY" w:date="2026-06-03T16:33:13Z">
        <w:r>
          <w:rPr>
            <w:rFonts w:hint="default" w:ascii="楷体_GB2312" w:hAnsi="宋体" w:eastAsia="楷体_GB2312"/>
            <w:kern w:val="0"/>
            <w:sz w:val="30"/>
            <w:szCs w:val="30"/>
            <w:lang w:val="en-US"/>
          </w:rPr>
          <w:t>（采伐销售）</w:t>
        </w:r>
      </w:ins>
      <w:r>
        <w:rPr>
          <w:rFonts w:hint="default" w:ascii="楷体_GB2312" w:hAnsi="宋体" w:eastAsia="楷体_GB2312"/>
          <w:kern w:val="0"/>
          <w:sz w:val="30"/>
          <w:szCs w:val="30"/>
          <w:lang w:val="en-US"/>
        </w:rPr>
        <w:t>竞买交易项目的</w:t>
      </w:r>
      <w:r>
        <w:rPr>
          <w:rFonts w:hint="eastAsia" w:ascii="楷体_GB2312" w:hAnsi="宋体" w:eastAsia="楷体_GB2312"/>
          <w:kern w:val="0"/>
          <w:sz w:val="30"/>
          <w:szCs w:val="30"/>
        </w:rPr>
        <w:t>标的，经向社会公开举行竞买交易，由乙方中标成交，承包该伐区内的木材采伐生产和销售等，</w:t>
      </w:r>
      <w:r>
        <w:rPr>
          <w:rFonts w:hint="default" w:ascii="楷体_GB2312" w:hAnsi="宋体" w:eastAsia="楷体_GB2312"/>
          <w:kern w:val="0"/>
          <w:sz w:val="30"/>
          <w:szCs w:val="30"/>
          <w:lang w:val="en-US"/>
        </w:rPr>
        <w:t>并</w:t>
      </w:r>
      <w:r>
        <w:rPr>
          <w:rFonts w:hint="eastAsia" w:ascii="楷体_GB2312" w:hAnsi="宋体" w:eastAsia="楷体_GB2312"/>
          <w:kern w:val="0"/>
          <w:sz w:val="30"/>
          <w:szCs w:val="30"/>
        </w:rPr>
        <w:t>达成如下承包合同条款。</w:t>
      </w:r>
    </w:p>
    <w:p w14:paraId="1B2D8FF9">
      <w:pPr>
        <w:autoSpaceDE w:val="0"/>
        <w:autoSpaceDN w:val="0"/>
        <w:adjustRightInd w:val="0"/>
        <w:spacing w:line="440" w:lineRule="exact"/>
        <w:ind w:firstLine="602" w:firstLineChars="200"/>
        <w:jc w:val="left"/>
        <w:rPr>
          <w:rFonts w:hint="eastAsia" w:ascii="楷体_GB2312" w:hAnsi="宋体" w:eastAsia="楷体_GB2312"/>
          <w:b/>
          <w:kern w:val="0"/>
          <w:sz w:val="30"/>
          <w:szCs w:val="30"/>
        </w:rPr>
      </w:pPr>
      <w:r>
        <w:rPr>
          <w:rFonts w:hint="eastAsia" w:ascii="楷体_GB2312" w:hAnsi="宋体" w:eastAsia="楷体_GB2312"/>
          <w:b/>
          <w:kern w:val="0"/>
          <w:sz w:val="30"/>
          <w:szCs w:val="30"/>
        </w:rPr>
        <w:t>一、甲方以下伐区内的木材由乙方承包采伐生产和销售，乙方应按照林业行政主管部门核准的采伐许可证上采伐位置、面积、范围、采伐强度、采伐方式、采伐树种进行采伐生产。</w:t>
      </w:r>
    </w:p>
    <w:p w14:paraId="433F8F4E">
      <w:pPr>
        <w:spacing w:line="400" w:lineRule="exact"/>
        <w:ind w:firstLine="6600" w:firstLineChars="2750"/>
        <w:rPr>
          <w:rFonts w:hint="eastAsia"/>
          <w:sz w:val="24"/>
        </w:rPr>
      </w:pPr>
      <w:r>
        <w:rPr>
          <w:rFonts w:hint="eastAsia"/>
          <w:sz w:val="24"/>
        </w:rPr>
        <w:t>单位：亩、</w:t>
      </w:r>
      <w:r>
        <w:rPr>
          <w:sz w:val="24"/>
        </w:rPr>
        <w:t>m</w:t>
      </w:r>
      <w:r>
        <w:rPr>
          <w:rFonts w:hint="eastAsia"/>
          <w:sz w:val="24"/>
        </w:rPr>
        <w:t>³</w:t>
      </w:r>
    </w:p>
    <w:tbl>
      <w:tblPr>
        <w:tblStyle w:val="5"/>
        <w:tblpPr w:leftFromText="180" w:rightFromText="180" w:vertAnchor="text" w:horzAnchor="margin" w:tblpX="-127" w:tblpY="32"/>
        <w:tblOverlap w:val="never"/>
        <w:tblW w:w="7478" w:type="dxa"/>
        <w:tblInd w:w="0" w:type="dxa"/>
        <w:tblLayout w:type="fixed"/>
        <w:tblCellMar>
          <w:top w:w="15" w:type="dxa"/>
          <w:left w:w="15" w:type="dxa"/>
          <w:bottom w:w="15" w:type="dxa"/>
          <w:right w:w="15" w:type="dxa"/>
        </w:tblCellMar>
      </w:tblPr>
      <w:tblGrid>
        <w:gridCol w:w="600"/>
        <w:gridCol w:w="716"/>
        <w:gridCol w:w="734"/>
        <w:gridCol w:w="683"/>
        <w:gridCol w:w="633"/>
        <w:gridCol w:w="1100"/>
        <w:gridCol w:w="1084"/>
        <w:gridCol w:w="828"/>
        <w:gridCol w:w="1100"/>
      </w:tblGrid>
      <w:tr w14:paraId="7DEAE9F2">
        <w:tblPrEx>
          <w:tblCellMar>
            <w:top w:w="15" w:type="dxa"/>
            <w:left w:w="15" w:type="dxa"/>
            <w:bottom w:w="15" w:type="dxa"/>
            <w:right w:w="15" w:type="dxa"/>
          </w:tblCellMar>
        </w:tblPrEx>
        <w:trPr>
          <w:trHeight w:val="1532" w:hRule="atLeast"/>
        </w:trPr>
        <w:tc>
          <w:tcPr>
            <w:tcW w:w="600" w:type="dxa"/>
            <w:tcBorders>
              <w:top w:val="single" w:color="000000" w:sz="4" w:space="0"/>
              <w:left w:val="single" w:color="000000" w:sz="4" w:space="0"/>
              <w:bottom w:val="single" w:color="auto" w:sz="4" w:space="0"/>
              <w:right w:val="single" w:color="000000" w:sz="4" w:space="0"/>
            </w:tcBorders>
            <w:noWrap w:val="0"/>
            <w:vAlign w:val="center"/>
          </w:tcPr>
          <w:p w14:paraId="26376E8B">
            <w:pPr>
              <w:widowControl/>
              <w:jc w:val="center"/>
              <w:textAlignment w:val="center"/>
              <w:rPr>
                <w:kern w:val="0"/>
                <w:sz w:val="22"/>
                <w:szCs w:val="22"/>
                <w:lang w:bidi="ar"/>
              </w:rPr>
            </w:pPr>
            <w:r>
              <w:rPr>
                <w:kern w:val="0"/>
                <w:sz w:val="22"/>
                <w:szCs w:val="22"/>
                <w:lang w:bidi="ar"/>
              </w:rPr>
              <w:t>标</w:t>
            </w:r>
          </w:p>
          <w:p w14:paraId="4C7DF984">
            <w:pPr>
              <w:widowControl/>
              <w:jc w:val="center"/>
              <w:textAlignment w:val="center"/>
              <w:rPr>
                <w:kern w:val="0"/>
                <w:sz w:val="22"/>
                <w:szCs w:val="22"/>
                <w:lang w:bidi="ar"/>
              </w:rPr>
            </w:pPr>
            <w:r>
              <w:rPr>
                <w:kern w:val="0"/>
                <w:sz w:val="22"/>
                <w:szCs w:val="22"/>
                <w:lang w:bidi="ar"/>
              </w:rPr>
              <w:t>的</w:t>
            </w:r>
          </w:p>
          <w:p w14:paraId="3DC5E304">
            <w:pPr>
              <w:widowControl/>
              <w:jc w:val="center"/>
              <w:textAlignment w:val="center"/>
              <w:rPr>
                <w:kern w:val="0"/>
                <w:sz w:val="22"/>
                <w:szCs w:val="22"/>
                <w:lang w:bidi="ar"/>
              </w:rPr>
            </w:pPr>
            <w:r>
              <w:rPr>
                <w:kern w:val="0"/>
                <w:sz w:val="22"/>
                <w:szCs w:val="22"/>
                <w:lang w:bidi="ar"/>
              </w:rPr>
              <w:t>名</w:t>
            </w:r>
          </w:p>
          <w:p w14:paraId="761AC6E9">
            <w:pPr>
              <w:widowControl/>
              <w:jc w:val="center"/>
              <w:textAlignment w:val="center"/>
              <w:rPr>
                <w:rFonts w:hint="eastAsia"/>
                <w:sz w:val="22"/>
                <w:szCs w:val="22"/>
              </w:rPr>
            </w:pPr>
            <w:r>
              <w:rPr>
                <w:kern w:val="0"/>
                <w:sz w:val="22"/>
                <w:szCs w:val="22"/>
                <w:lang w:bidi="ar"/>
              </w:rPr>
              <w:t>称</w:t>
            </w:r>
          </w:p>
        </w:tc>
        <w:tc>
          <w:tcPr>
            <w:tcW w:w="716" w:type="dxa"/>
            <w:tcBorders>
              <w:top w:val="single" w:color="000000" w:sz="4" w:space="0"/>
              <w:left w:val="single" w:color="000000" w:sz="4" w:space="0"/>
              <w:bottom w:val="single" w:color="auto" w:sz="4" w:space="0"/>
              <w:right w:val="single" w:color="000000" w:sz="4" w:space="0"/>
            </w:tcBorders>
            <w:noWrap w:val="0"/>
            <w:vAlign w:val="top"/>
          </w:tcPr>
          <w:p w14:paraId="15918B88">
            <w:pPr>
              <w:spacing w:line="480" w:lineRule="auto"/>
              <w:jc w:val="center"/>
              <w:rPr>
                <w:kern w:val="0"/>
                <w:sz w:val="22"/>
                <w:szCs w:val="22"/>
                <w:lang w:bidi="ar"/>
              </w:rPr>
            </w:pPr>
            <w:r>
              <w:rPr>
                <w:kern w:val="0"/>
                <w:sz w:val="22"/>
                <w:szCs w:val="22"/>
                <w:lang w:bidi="ar"/>
              </w:rPr>
              <w:t>采伐</w:t>
            </w:r>
          </w:p>
          <w:p w14:paraId="0FB9605D">
            <w:pPr>
              <w:spacing w:line="480" w:lineRule="auto"/>
              <w:jc w:val="center"/>
              <w:rPr>
                <w:rFonts w:hint="eastAsia"/>
                <w:sz w:val="22"/>
                <w:szCs w:val="22"/>
              </w:rPr>
            </w:pPr>
            <w:r>
              <w:rPr>
                <w:kern w:val="0"/>
                <w:sz w:val="22"/>
                <w:szCs w:val="22"/>
                <w:lang w:bidi="ar"/>
              </w:rPr>
              <w:t>证</w:t>
            </w:r>
            <w:r>
              <w:rPr>
                <w:rFonts w:hint="eastAsia"/>
                <w:kern w:val="0"/>
                <w:sz w:val="22"/>
                <w:szCs w:val="22"/>
                <w:lang w:bidi="ar"/>
              </w:rPr>
              <w:t>号</w:t>
            </w:r>
          </w:p>
        </w:tc>
        <w:tc>
          <w:tcPr>
            <w:tcW w:w="734" w:type="dxa"/>
            <w:tcBorders>
              <w:top w:val="single" w:color="000000" w:sz="4" w:space="0"/>
              <w:left w:val="single" w:color="000000" w:sz="4" w:space="0"/>
              <w:bottom w:val="single" w:color="auto" w:sz="4" w:space="0"/>
              <w:right w:val="single" w:color="000000" w:sz="4" w:space="0"/>
            </w:tcBorders>
            <w:noWrap w:val="0"/>
            <w:vAlign w:val="center"/>
          </w:tcPr>
          <w:p w14:paraId="3E321F1C">
            <w:pPr>
              <w:widowControl/>
              <w:jc w:val="center"/>
              <w:textAlignment w:val="center"/>
              <w:rPr>
                <w:sz w:val="22"/>
                <w:szCs w:val="22"/>
              </w:rPr>
            </w:pPr>
            <w:r>
              <w:rPr>
                <w:sz w:val="22"/>
                <w:szCs w:val="22"/>
              </w:rPr>
              <w:t>工区</w:t>
            </w:r>
          </w:p>
        </w:tc>
        <w:tc>
          <w:tcPr>
            <w:tcW w:w="683" w:type="dxa"/>
            <w:tcBorders>
              <w:top w:val="single" w:color="000000" w:sz="4" w:space="0"/>
              <w:left w:val="single" w:color="000000" w:sz="4" w:space="0"/>
              <w:bottom w:val="single" w:color="auto" w:sz="4" w:space="0"/>
              <w:right w:val="single" w:color="000000" w:sz="4" w:space="0"/>
            </w:tcBorders>
            <w:noWrap w:val="0"/>
            <w:vAlign w:val="center"/>
          </w:tcPr>
          <w:p w14:paraId="433A2FB1">
            <w:pPr>
              <w:widowControl/>
              <w:jc w:val="center"/>
              <w:textAlignment w:val="center"/>
              <w:rPr>
                <w:sz w:val="22"/>
                <w:szCs w:val="22"/>
              </w:rPr>
            </w:pPr>
            <w:r>
              <w:rPr>
                <w:kern w:val="0"/>
                <w:sz w:val="22"/>
                <w:szCs w:val="22"/>
                <w:lang w:bidi="ar"/>
              </w:rPr>
              <w:t>林班</w:t>
            </w:r>
          </w:p>
        </w:tc>
        <w:tc>
          <w:tcPr>
            <w:tcW w:w="633" w:type="dxa"/>
            <w:tcBorders>
              <w:top w:val="single" w:color="000000" w:sz="4" w:space="0"/>
              <w:left w:val="single" w:color="000000" w:sz="4" w:space="0"/>
              <w:bottom w:val="single" w:color="auto" w:sz="4" w:space="0"/>
              <w:right w:val="single" w:color="000000" w:sz="4" w:space="0"/>
            </w:tcBorders>
            <w:noWrap w:val="0"/>
            <w:vAlign w:val="center"/>
          </w:tcPr>
          <w:p w14:paraId="23891AE4">
            <w:pPr>
              <w:widowControl/>
              <w:jc w:val="center"/>
              <w:textAlignment w:val="center"/>
              <w:rPr>
                <w:sz w:val="22"/>
                <w:szCs w:val="22"/>
              </w:rPr>
            </w:pPr>
            <w:r>
              <w:rPr>
                <w:kern w:val="0"/>
                <w:sz w:val="22"/>
                <w:szCs w:val="22"/>
                <w:lang w:bidi="ar"/>
              </w:rPr>
              <w:t>大班</w:t>
            </w:r>
          </w:p>
        </w:tc>
        <w:tc>
          <w:tcPr>
            <w:tcW w:w="1100" w:type="dxa"/>
            <w:tcBorders>
              <w:top w:val="single" w:color="000000" w:sz="4" w:space="0"/>
              <w:left w:val="single" w:color="000000" w:sz="4" w:space="0"/>
              <w:bottom w:val="single" w:color="auto" w:sz="4" w:space="0"/>
              <w:right w:val="single" w:color="000000" w:sz="4" w:space="0"/>
            </w:tcBorders>
            <w:noWrap w:val="0"/>
            <w:vAlign w:val="center"/>
          </w:tcPr>
          <w:p w14:paraId="64B539DA">
            <w:pPr>
              <w:widowControl/>
              <w:jc w:val="center"/>
              <w:textAlignment w:val="center"/>
              <w:rPr>
                <w:sz w:val="22"/>
                <w:szCs w:val="22"/>
              </w:rPr>
            </w:pPr>
            <w:r>
              <w:rPr>
                <w:kern w:val="0"/>
                <w:sz w:val="22"/>
                <w:szCs w:val="22"/>
                <w:lang w:bidi="ar"/>
              </w:rPr>
              <w:t>小班</w:t>
            </w:r>
          </w:p>
        </w:tc>
        <w:tc>
          <w:tcPr>
            <w:tcW w:w="1084" w:type="dxa"/>
            <w:tcBorders>
              <w:top w:val="single" w:color="000000" w:sz="4" w:space="0"/>
              <w:left w:val="single" w:color="000000" w:sz="4" w:space="0"/>
              <w:bottom w:val="single" w:color="auto" w:sz="4" w:space="0"/>
              <w:right w:val="single" w:color="000000" w:sz="4" w:space="0"/>
            </w:tcBorders>
            <w:noWrap w:val="0"/>
            <w:vAlign w:val="center"/>
          </w:tcPr>
          <w:p w14:paraId="0F21B92E">
            <w:pPr>
              <w:widowControl/>
              <w:jc w:val="center"/>
              <w:textAlignment w:val="center"/>
              <w:rPr>
                <w:sz w:val="22"/>
                <w:szCs w:val="22"/>
              </w:rPr>
            </w:pPr>
            <w:r>
              <w:rPr>
                <w:kern w:val="0"/>
                <w:sz w:val="22"/>
                <w:szCs w:val="22"/>
                <w:lang w:bidi="ar"/>
              </w:rPr>
              <w:t>面积</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3B01174D">
            <w:pPr>
              <w:widowControl/>
              <w:jc w:val="center"/>
              <w:textAlignment w:val="center"/>
              <w:rPr>
                <w:rFonts w:hint="default"/>
                <w:sz w:val="22"/>
                <w:szCs w:val="22"/>
                <w:lang w:val="en-US"/>
              </w:rPr>
            </w:pPr>
            <w:ins w:id="4" w:author="WPS_1669199738" w:date="2026-09-20T09:17:22Z">
              <w:r>
                <w:rPr>
                  <w:rFonts w:hint="default"/>
                  <w:sz w:val="22"/>
                  <w:szCs w:val="22"/>
                  <w:lang w:val="en-US"/>
                </w:rPr>
                <w:t>桉</w:t>
              </w:r>
            </w:ins>
            <w:ins w:id="5" w:author="WPS_1669199738" w:date="2026-09-20T09:17:23Z">
              <w:r>
                <w:rPr>
                  <w:rFonts w:hint="default"/>
                  <w:sz w:val="22"/>
                  <w:szCs w:val="22"/>
                  <w:lang w:val="en-US"/>
                </w:rPr>
                <w:t>树</w:t>
              </w:r>
            </w:ins>
          </w:p>
        </w:tc>
        <w:tc>
          <w:tcPr>
            <w:tcW w:w="1100" w:type="dxa"/>
            <w:tcBorders>
              <w:top w:val="single" w:color="auto" w:sz="4" w:space="0"/>
              <w:left w:val="single" w:color="auto" w:sz="4" w:space="0"/>
              <w:bottom w:val="single" w:color="auto" w:sz="4" w:space="0"/>
              <w:right w:val="single" w:color="auto" w:sz="4" w:space="0"/>
            </w:tcBorders>
            <w:noWrap w:val="0"/>
            <w:vAlign w:val="center"/>
          </w:tcPr>
          <w:p w14:paraId="6431A854">
            <w:pPr>
              <w:widowControl/>
              <w:jc w:val="center"/>
              <w:textAlignment w:val="center"/>
              <w:rPr>
                <w:rFonts w:hint="default"/>
                <w:kern w:val="0"/>
                <w:sz w:val="22"/>
                <w:szCs w:val="22"/>
                <w:lang w:val="en-US" w:bidi="ar"/>
              </w:rPr>
            </w:pPr>
            <w:r>
              <w:rPr>
                <w:kern w:val="0"/>
                <w:sz w:val="22"/>
                <w:szCs w:val="22"/>
                <w:lang w:val="en-US" w:bidi="ar"/>
              </w:rPr>
              <w:t>杂木</w:t>
            </w:r>
          </w:p>
        </w:tc>
      </w:tr>
      <w:tr w14:paraId="65697768">
        <w:tblPrEx>
          <w:tblCellMar>
            <w:top w:w="15" w:type="dxa"/>
            <w:left w:w="15" w:type="dxa"/>
            <w:bottom w:w="15" w:type="dxa"/>
            <w:right w:w="15" w:type="dxa"/>
          </w:tblCellMar>
        </w:tblPrEx>
        <w:trPr>
          <w:trHeight w:val="802" w:hRule="atLeast"/>
        </w:trPr>
        <w:tc>
          <w:tcPr>
            <w:tcW w:w="600" w:type="dxa"/>
            <w:vMerge w:val="restart"/>
            <w:tcBorders>
              <w:top w:val="single" w:color="auto" w:sz="4" w:space="0"/>
              <w:left w:val="single" w:color="auto" w:sz="4" w:space="0"/>
              <w:right w:val="single" w:color="auto" w:sz="4" w:space="0"/>
            </w:tcBorders>
            <w:noWrap w:val="0"/>
            <w:vAlign w:val="center"/>
          </w:tcPr>
          <w:p w14:paraId="31AC12B9">
            <w:pPr>
              <w:widowControl/>
              <w:jc w:val="center"/>
              <w:textAlignment w:val="center"/>
              <w:rPr>
                <w:rFonts w:hint="default"/>
                <w:b/>
                <w:bCs/>
                <w:sz w:val="18"/>
                <w:szCs w:val="18"/>
                <w:lang w:val="en-US"/>
              </w:rPr>
            </w:pPr>
            <w:r>
              <w:rPr>
                <w:rFonts w:hint="default"/>
                <w:b/>
                <w:bCs/>
                <w:sz w:val="18"/>
                <w:szCs w:val="18"/>
                <w:lang w:val="en-US"/>
              </w:rPr>
              <w:t>福㶳省安溪半林国有林场木材定产定销竞买交易</w:t>
            </w:r>
            <w:ins w:id="6" w:author="SXLY" w:date="2026-01-22T16:35:06Z">
              <w:r>
                <w:rPr>
                  <w:rFonts w:hint="eastAsia"/>
                  <w:b/>
                  <w:bCs/>
                  <w:sz w:val="18"/>
                  <w:szCs w:val="18"/>
                  <w:lang w:val="en-US" w:eastAsia="zh-CN"/>
                </w:rPr>
                <w:t>项目</w:t>
              </w:r>
            </w:ins>
            <w:r>
              <w:rPr>
                <w:rFonts w:hint="default"/>
                <w:b/>
                <w:bCs/>
                <w:sz w:val="18"/>
                <w:szCs w:val="18"/>
                <w:lang w:val="en-US"/>
              </w:rPr>
              <w:t>第</w:t>
            </w:r>
            <w:ins w:id="7" w:author="WPS_1669199738" w:date="2026-09-20T09:18:13Z">
              <w:r>
                <w:rPr>
                  <w:rFonts w:hint="default"/>
                  <w:b/>
                  <w:bCs/>
                  <w:sz w:val="18"/>
                  <w:szCs w:val="18"/>
                  <w:lang w:val="en-US"/>
                </w:rPr>
                <w:t>6</w:t>
              </w:r>
            </w:ins>
            <w:r>
              <w:rPr>
                <w:rFonts w:hint="default"/>
                <w:b/>
                <w:bCs/>
                <w:sz w:val="18"/>
                <w:szCs w:val="18"/>
                <w:lang w:val="en-US"/>
              </w:rPr>
              <w:t>期</w:t>
            </w:r>
          </w:p>
        </w:tc>
        <w:tc>
          <w:tcPr>
            <w:tcW w:w="716" w:type="dxa"/>
            <w:tcBorders>
              <w:top w:val="single" w:color="auto" w:sz="4" w:space="0"/>
              <w:left w:val="single" w:color="auto" w:sz="4" w:space="0"/>
              <w:right w:val="single" w:color="000000" w:sz="4" w:space="0"/>
            </w:tcBorders>
            <w:noWrap w:val="0"/>
            <w:vAlign w:val="center"/>
          </w:tcPr>
          <w:p w14:paraId="5BC5AED6">
            <w:pPr>
              <w:widowControl/>
              <w:jc w:val="center"/>
              <w:textAlignment w:val="center"/>
              <w:rPr>
                <w:rFonts w:hint="default"/>
                <w:b/>
                <w:bCs/>
                <w:sz w:val="22"/>
                <w:szCs w:val="22"/>
                <w:lang w:val="en-US"/>
              </w:rPr>
            </w:pPr>
            <w:r>
              <w:rPr>
                <w:rFonts w:hint="default"/>
                <w:b/>
                <w:bCs/>
                <w:sz w:val="22"/>
                <w:szCs w:val="22"/>
                <w:lang w:val="en-US"/>
              </w:rPr>
              <w:t>合计</w:t>
            </w:r>
          </w:p>
        </w:tc>
        <w:tc>
          <w:tcPr>
            <w:tcW w:w="734" w:type="dxa"/>
            <w:tcBorders>
              <w:top w:val="single" w:color="auto" w:sz="4" w:space="0"/>
              <w:left w:val="single" w:color="000000" w:sz="4" w:space="0"/>
              <w:right w:val="single" w:color="000000" w:sz="4" w:space="0"/>
            </w:tcBorders>
            <w:noWrap w:val="0"/>
            <w:vAlign w:val="center"/>
          </w:tcPr>
          <w:p w14:paraId="0CBDED43">
            <w:pPr>
              <w:widowControl/>
              <w:jc w:val="center"/>
              <w:textAlignment w:val="center"/>
              <w:rPr>
                <w:rFonts w:hint="default"/>
                <w:b/>
                <w:bCs/>
                <w:sz w:val="22"/>
                <w:szCs w:val="22"/>
                <w:lang w:val="en-US"/>
              </w:rPr>
            </w:pPr>
          </w:p>
        </w:tc>
        <w:tc>
          <w:tcPr>
            <w:tcW w:w="683" w:type="dxa"/>
            <w:tcBorders>
              <w:top w:val="single" w:color="auto" w:sz="4" w:space="0"/>
              <w:left w:val="single" w:color="000000" w:sz="4" w:space="0"/>
              <w:bottom w:val="single" w:color="000000" w:sz="4" w:space="0"/>
              <w:right w:val="single" w:color="000000" w:sz="4" w:space="0"/>
            </w:tcBorders>
            <w:noWrap w:val="0"/>
            <w:vAlign w:val="center"/>
          </w:tcPr>
          <w:p w14:paraId="51E4632F">
            <w:pPr>
              <w:jc w:val="center"/>
              <w:rPr>
                <w:rFonts w:hint="default"/>
                <w:b/>
                <w:sz w:val="22"/>
                <w:szCs w:val="22"/>
                <w:lang w:val="en-US"/>
              </w:rPr>
            </w:pPr>
          </w:p>
        </w:tc>
        <w:tc>
          <w:tcPr>
            <w:tcW w:w="633" w:type="dxa"/>
            <w:tcBorders>
              <w:top w:val="single" w:color="auto" w:sz="4" w:space="0"/>
              <w:left w:val="single" w:color="000000" w:sz="4" w:space="0"/>
              <w:bottom w:val="single" w:color="000000" w:sz="4" w:space="0"/>
              <w:right w:val="single" w:color="000000" w:sz="4" w:space="0"/>
            </w:tcBorders>
            <w:noWrap w:val="0"/>
            <w:vAlign w:val="center"/>
          </w:tcPr>
          <w:p w14:paraId="3965D30B">
            <w:pPr>
              <w:jc w:val="center"/>
              <w:rPr>
                <w:rFonts w:hint="default"/>
                <w:b/>
                <w:sz w:val="22"/>
                <w:szCs w:val="22"/>
                <w:lang w:val="en-US"/>
              </w:rPr>
            </w:pPr>
          </w:p>
        </w:tc>
        <w:tc>
          <w:tcPr>
            <w:tcW w:w="1100" w:type="dxa"/>
            <w:tcBorders>
              <w:top w:val="single" w:color="auto" w:sz="4" w:space="0"/>
              <w:left w:val="single" w:color="000000" w:sz="4" w:space="0"/>
              <w:bottom w:val="single" w:color="000000" w:sz="4" w:space="0"/>
              <w:right w:val="single" w:color="000000" w:sz="4" w:space="0"/>
            </w:tcBorders>
            <w:noWrap w:val="0"/>
            <w:vAlign w:val="center"/>
          </w:tcPr>
          <w:p w14:paraId="7163E975">
            <w:pPr>
              <w:jc w:val="center"/>
              <w:rPr>
                <w:rFonts w:hint="default"/>
                <w:b/>
                <w:sz w:val="22"/>
                <w:szCs w:val="22"/>
                <w:lang w:val="en-US"/>
              </w:rPr>
            </w:pPr>
          </w:p>
        </w:tc>
        <w:tc>
          <w:tcPr>
            <w:tcW w:w="1084" w:type="dxa"/>
            <w:tcBorders>
              <w:top w:val="single" w:color="auto" w:sz="4" w:space="0"/>
              <w:left w:val="single" w:color="000000" w:sz="4" w:space="0"/>
              <w:bottom w:val="single" w:color="000000" w:sz="4" w:space="0"/>
              <w:right w:val="single" w:color="000000" w:sz="4" w:space="0"/>
            </w:tcBorders>
            <w:noWrap w:val="0"/>
            <w:vAlign w:val="center"/>
          </w:tcPr>
          <w:p w14:paraId="09C9E559">
            <w:pPr>
              <w:jc w:val="center"/>
              <w:rPr>
                <w:rFonts w:hint="default"/>
                <w:b/>
                <w:sz w:val="22"/>
                <w:szCs w:val="22"/>
                <w:lang w:val="en-US"/>
              </w:rPr>
            </w:pPr>
          </w:p>
        </w:tc>
        <w:tc>
          <w:tcPr>
            <w:tcW w:w="828" w:type="dxa"/>
            <w:tcBorders>
              <w:top w:val="single" w:color="auto" w:sz="4" w:space="0"/>
              <w:left w:val="single" w:color="000000" w:sz="4" w:space="0"/>
              <w:bottom w:val="single" w:color="000000" w:sz="4" w:space="0"/>
              <w:right w:val="single" w:color="auto" w:sz="4" w:space="0"/>
            </w:tcBorders>
            <w:noWrap w:val="0"/>
            <w:vAlign w:val="center"/>
          </w:tcPr>
          <w:p w14:paraId="5E5959D7">
            <w:pPr>
              <w:jc w:val="center"/>
              <w:rPr>
                <w:rFonts w:hint="default"/>
                <w:b/>
                <w:sz w:val="22"/>
                <w:szCs w:val="22"/>
                <w:lang w:val="en-US"/>
              </w:rPr>
            </w:pPr>
          </w:p>
        </w:tc>
        <w:tc>
          <w:tcPr>
            <w:tcW w:w="1100" w:type="dxa"/>
            <w:tcBorders>
              <w:top w:val="single" w:color="auto" w:sz="4" w:space="0"/>
              <w:left w:val="single" w:color="000000" w:sz="4" w:space="0"/>
              <w:bottom w:val="single" w:color="000000" w:sz="4" w:space="0"/>
              <w:right w:val="single" w:color="auto" w:sz="4" w:space="0"/>
            </w:tcBorders>
            <w:noWrap w:val="0"/>
            <w:vAlign w:val="center"/>
          </w:tcPr>
          <w:p w14:paraId="41A29651">
            <w:pPr>
              <w:jc w:val="center"/>
              <w:rPr>
                <w:rFonts w:hint="default"/>
                <w:b/>
                <w:sz w:val="22"/>
                <w:szCs w:val="22"/>
                <w:lang w:val="en-US"/>
              </w:rPr>
            </w:pPr>
          </w:p>
        </w:tc>
      </w:tr>
      <w:tr w14:paraId="177481CF">
        <w:tblPrEx>
          <w:tblCellMar>
            <w:top w:w="15" w:type="dxa"/>
            <w:left w:w="15" w:type="dxa"/>
            <w:bottom w:w="15" w:type="dxa"/>
            <w:right w:w="15" w:type="dxa"/>
          </w:tblCellMar>
        </w:tblPrEx>
        <w:trPr>
          <w:trHeight w:val="547" w:hRule="atLeast"/>
        </w:trPr>
        <w:tc>
          <w:tcPr>
            <w:tcW w:w="600" w:type="dxa"/>
            <w:vMerge w:val="continue"/>
            <w:tcBorders>
              <w:left w:val="single" w:color="auto" w:sz="4" w:space="0"/>
              <w:right w:val="single" w:color="auto" w:sz="4" w:space="0"/>
            </w:tcBorders>
            <w:noWrap w:val="0"/>
            <w:vAlign w:val="center"/>
          </w:tcPr>
          <w:p w14:paraId="4EEE55D3">
            <w:pPr>
              <w:widowControl/>
              <w:jc w:val="center"/>
              <w:textAlignment w:val="center"/>
              <w:rPr>
                <w:rFonts w:hint="eastAsia"/>
                <w:b/>
                <w:bCs/>
                <w:sz w:val="18"/>
                <w:szCs w:val="18"/>
              </w:rPr>
            </w:pPr>
          </w:p>
        </w:tc>
        <w:tc>
          <w:tcPr>
            <w:tcW w:w="716" w:type="dxa"/>
            <w:tcBorders>
              <w:top w:val="single" w:color="000000" w:sz="4" w:space="0"/>
              <w:left w:val="single" w:color="auto" w:sz="4" w:space="0"/>
              <w:bottom w:val="single" w:color="auto" w:sz="4" w:space="0"/>
              <w:right w:val="single" w:color="000000" w:sz="4" w:space="0"/>
            </w:tcBorders>
            <w:noWrap w:val="0"/>
            <w:vAlign w:val="center"/>
          </w:tcPr>
          <w:p w14:paraId="057BC70B">
            <w:pPr>
              <w:widowControl/>
              <w:jc w:val="center"/>
              <w:textAlignment w:val="center"/>
              <w:rPr>
                <w:rFonts w:hint="default"/>
                <w:b/>
                <w:bCs/>
                <w:sz w:val="22"/>
                <w:szCs w:val="22"/>
                <w:lang w:val="en-US"/>
              </w:rPr>
            </w:pPr>
          </w:p>
        </w:tc>
        <w:tc>
          <w:tcPr>
            <w:tcW w:w="734" w:type="dxa"/>
            <w:tcBorders>
              <w:top w:val="single" w:color="000000" w:sz="4" w:space="0"/>
              <w:left w:val="single" w:color="000000" w:sz="4" w:space="0"/>
              <w:bottom w:val="single" w:color="auto" w:sz="4" w:space="0"/>
              <w:right w:val="single" w:color="000000" w:sz="4" w:space="0"/>
            </w:tcBorders>
            <w:noWrap w:val="0"/>
            <w:vAlign w:val="center"/>
          </w:tcPr>
          <w:p w14:paraId="75CB089E">
            <w:pPr>
              <w:widowControl/>
              <w:jc w:val="center"/>
              <w:textAlignment w:val="center"/>
              <w:rPr>
                <w:rFonts w:hint="default"/>
                <w:b/>
                <w:bCs/>
                <w:sz w:val="22"/>
                <w:szCs w:val="22"/>
                <w:lang w:val="en-US"/>
              </w:rPr>
            </w:pPr>
          </w:p>
        </w:tc>
        <w:tc>
          <w:tcPr>
            <w:tcW w:w="683" w:type="dxa"/>
            <w:tcBorders>
              <w:top w:val="single" w:color="000000" w:sz="4" w:space="0"/>
              <w:left w:val="single" w:color="000000" w:sz="4" w:space="0"/>
              <w:bottom w:val="single" w:color="auto" w:sz="4" w:space="0"/>
              <w:right w:val="single" w:color="000000" w:sz="4" w:space="0"/>
            </w:tcBorders>
            <w:noWrap w:val="0"/>
            <w:vAlign w:val="center"/>
          </w:tcPr>
          <w:p w14:paraId="67E3ECE3">
            <w:pPr>
              <w:jc w:val="center"/>
              <w:rPr>
                <w:rFonts w:hint="default"/>
                <w:b/>
                <w:sz w:val="22"/>
                <w:szCs w:val="22"/>
                <w:lang w:val="en-US"/>
              </w:rPr>
            </w:pPr>
          </w:p>
        </w:tc>
        <w:tc>
          <w:tcPr>
            <w:tcW w:w="633" w:type="dxa"/>
            <w:tcBorders>
              <w:top w:val="single" w:color="000000" w:sz="4" w:space="0"/>
              <w:left w:val="single" w:color="000000" w:sz="4" w:space="0"/>
              <w:bottom w:val="single" w:color="auto" w:sz="4" w:space="0"/>
              <w:right w:val="single" w:color="000000" w:sz="4" w:space="0"/>
            </w:tcBorders>
            <w:noWrap w:val="0"/>
            <w:vAlign w:val="center"/>
          </w:tcPr>
          <w:p w14:paraId="73FEDDEF">
            <w:pPr>
              <w:jc w:val="center"/>
              <w:rPr>
                <w:rFonts w:hint="default"/>
                <w:b/>
                <w:sz w:val="22"/>
                <w:szCs w:val="22"/>
                <w:lang w:val="en-US"/>
              </w:rPr>
            </w:pPr>
          </w:p>
        </w:tc>
        <w:tc>
          <w:tcPr>
            <w:tcW w:w="1100" w:type="dxa"/>
            <w:tcBorders>
              <w:top w:val="single" w:color="000000" w:sz="4" w:space="0"/>
              <w:left w:val="single" w:color="000000" w:sz="4" w:space="0"/>
              <w:bottom w:val="single" w:color="auto" w:sz="4" w:space="0"/>
              <w:right w:val="single" w:color="000000" w:sz="4" w:space="0"/>
            </w:tcBorders>
            <w:noWrap w:val="0"/>
            <w:vAlign w:val="center"/>
          </w:tcPr>
          <w:p w14:paraId="4535EA9E">
            <w:pPr>
              <w:jc w:val="center"/>
              <w:rPr>
                <w:rFonts w:hint="default"/>
                <w:b/>
                <w:sz w:val="22"/>
                <w:szCs w:val="22"/>
                <w:lang w:val="en-US"/>
              </w:rPr>
            </w:pPr>
          </w:p>
        </w:tc>
        <w:tc>
          <w:tcPr>
            <w:tcW w:w="1084" w:type="dxa"/>
            <w:tcBorders>
              <w:top w:val="single" w:color="000000" w:sz="4" w:space="0"/>
              <w:left w:val="single" w:color="000000" w:sz="4" w:space="0"/>
              <w:bottom w:val="single" w:color="auto" w:sz="4" w:space="0"/>
              <w:right w:val="single" w:color="000000" w:sz="4" w:space="0"/>
            </w:tcBorders>
            <w:noWrap w:val="0"/>
            <w:vAlign w:val="center"/>
          </w:tcPr>
          <w:p w14:paraId="7F0F395C">
            <w:pPr>
              <w:jc w:val="center"/>
              <w:rPr>
                <w:rFonts w:hint="default"/>
                <w:b/>
                <w:sz w:val="22"/>
                <w:szCs w:val="22"/>
                <w:lang w:val="en-US"/>
              </w:rPr>
            </w:pPr>
          </w:p>
        </w:tc>
        <w:tc>
          <w:tcPr>
            <w:tcW w:w="828" w:type="dxa"/>
            <w:tcBorders>
              <w:top w:val="single" w:color="000000" w:sz="4" w:space="0"/>
              <w:left w:val="single" w:color="000000" w:sz="4" w:space="0"/>
              <w:bottom w:val="single" w:color="auto" w:sz="4" w:space="0"/>
              <w:right w:val="single" w:color="auto" w:sz="4" w:space="0"/>
            </w:tcBorders>
            <w:noWrap w:val="0"/>
            <w:vAlign w:val="center"/>
          </w:tcPr>
          <w:p w14:paraId="19B59917">
            <w:pPr>
              <w:jc w:val="center"/>
              <w:rPr>
                <w:rFonts w:hint="default"/>
                <w:b/>
                <w:sz w:val="22"/>
                <w:szCs w:val="22"/>
                <w:lang w:val="en-US"/>
              </w:rPr>
            </w:pPr>
          </w:p>
        </w:tc>
        <w:tc>
          <w:tcPr>
            <w:tcW w:w="1100" w:type="dxa"/>
            <w:tcBorders>
              <w:top w:val="single" w:color="000000" w:sz="4" w:space="0"/>
              <w:left w:val="single" w:color="000000" w:sz="4" w:space="0"/>
              <w:bottom w:val="single" w:color="auto" w:sz="4" w:space="0"/>
              <w:right w:val="single" w:color="auto" w:sz="4" w:space="0"/>
            </w:tcBorders>
            <w:noWrap w:val="0"/>
            <w:vAlign w:val="center"/>
          </w:tcPr>
          <w:p w14:paraId="2067DBB9">
            <w:pPr>
              <w:jc w:val="center"/>
              <w:rPr>
                <w:rFonts w:hint="default"/>
                <w:b/>
                <w:sz w:val="22"/>
                <w:szCs w:val="22"/>
                <w:lang w:val="en-US"/>
              </w:rPr>
            </w:pPr>
          </w:p>
        </w:tc>
      </w:tr>
      <w:tr w14:paraId="73202F20">
        <w:tblPrEx>
          <w:tblCellMar>
            <w:top w:w="15" w:type="dxa"/>
            <w:left w:w="15" w:type="dxa"/>
            <w:bottom w:w="15" w:type="dxa"/>
            <w:right w:w="15" w:type="dxa"/>
          </w:tblCellMar>
        </w:tblPrEx>
        <w:trPr>
          <w:trHeight w:val="671" w:hRule="atLeast"/>
        </w:trPr>
        <w:tc>
          <w:tcPr>
            <w:tcW w:w="600" w:type="dxa"/>
            <w:vMerge w:val="continue"/>
            <w:tcBorders>
              <w:left w:val="single" w:color="auto" w:sz="4" w:space="0"/>
              <w:right w:val="single" w:color="auto" w:sz="4" w:space="0"/>
            </w:tcBorders>
            <w:noWrap w:val="0"/>
            <w:vAlign w:val="center"/>
          </w:tcPr>
          <w:p w14:paraId="6AD0149A">
            <w:pPr>
              <w:widowControl/>
              <w:jc w:val="center"/>
              <w:textAlignment w:val="center"/>
              <w:rPr>
                <w:rFonts w:hint="eastAsia"/>
                <w:b/>
                <w:bCs/>
                <w:sz w:val="18"/>
                <w:szCs w:val="18"/>
              </w:rPr>
            </w:pPr>
          </w:p>
        </w:tc>
        <w:tc>
          <w:tcPr>
            <w:tcW w:w="716" w:type="dxa"/>
            <w:tcBorders>
              <w:top w:val="single" w:color="auto" w:sz="4" w:space="0"/>
              <w:left w:val="single" w:color="auto" w:sz="4" w:space="0"/>
              <w:bottom w:val="single" w:color="auto" w:sz="4" w:space="0"/>
              <w:right w:val="single" w:color="000000" w:sz="4" w:space="0"/>
            </w:tcBorders>
            <w:noWrap w:val="0"/>
            <w:vAlign w:val="center"/>
          </w:tcPr>
          <w:p w14:paraId="0886EE66">
            <w:pPr>
              <w:widowControl/>
              <w:jc w:val="center"/>
              <w:textAlignment w:val="center"/>
              <w:rPr>
                <w:rFonts w:hint="default"/>
                <w:b/>
                <w:bCs/>
                <w:sz w:val="22"/>
                <w:szCs w:val="22"/>
                <w:lang w:val="en-US"/>
              </w:rPr>
            </w:pPr>
          </w:p>
        </w:tc>
        <w:tc>
          <w:tcPr>
            <w:tcW w:w="734" w:type="dxa"/>
            <w:tcBorders>
              <w:top w:val="single" w:color="auto" w:sz="4" w:space="0"/>
              <w:left w:val="single" w:color="000000" w:sz="4" w:space="0"/>
              <w:bottom w:val="single" w:color="auto" w:sz="4" w:space="0"/>
              <w:right w:val="single" w:color="000000" w:sz="4" w:space="0"/>
            </w:tcBorders>
            <w:noWrap w:val="0"/>
            <w:vAlign w:val="center"/>
          </w:tcPr>
          <w:p w14:paraId="60E1644C">
            <w:pPr>
              <w:widowControl/>
              <w:jc w:val="center"/>
              <w:textAlignment w:val="center"/>
              <w:rPr>
                <w:rFonts w:hint="default"/>
                <w:b/>
                <w:bCs/>
                <w:sz w:val="22"/>
                <w:szCs w:val="22"/>
                <w:lang w:val="en-US"/>
              </w:rPr>
            </w:pPr>
          </w:p>
        </w:tc>
        <w:tc>
          <w:tcPr>
            <w:tcW w:w="683" w:type="dxa"/>
            <w:tcBorders>
              <w:top w:val="single" w:color="auto" w:sz="4" w:space="0"/>
              <w:left w:val="single" w:color="000000" w:sz="4" w:space="0"/>
              <w:bottom w:val="single" w:color="auto" w:sz="4" w:space="0"/>
              <w:right w:val="single" w:color="000000" w:sz="4" w:space="0"/>
            </w:tcBorders>
            <w:noWrap w:val="0"/>
            <w:vAlign w:val="center"/>
          </w:tcPr>
          <w:p w14:paraId="4D054FB6">
            <w:pPr>
              <w:jc w:val="center"/>
              <w:rPr>
                <w:rFonts w:hint="default"/>
                <w:b/>
                <w:sz w:val="22"/>
                <w:szCs w:val="22"/>
                <w:lang w:val="en-US"/>
              </w:rPr>
            </w:pPr>
          </w:p>
        </w:tc>
        <w:tc>
          <w:tcPr>
            <w:tcW w:w="633" w:type="dxa"/>
            <w:tcBorders>
              <w:top w:val="single" w:color="auto" w:sz="4" w:space="0"/>
              <w:left w:val="single" w:color="000000" w:sz="4" w:space="0"/>
              <w:bottom w:val="single" w:color="auto" w:sz="4" w:space="0"/>
              <w:right w:val="single" w:color="000000" w:sz="4" w:space="0"/>
            </w:tcBorders>
            <w:noWrap w:val="0"/>
            <w:vAlign w:val="center"/>
          </w:tcPr>
          <w:p w14:paraId="53A907BA">
            <w:pPr>
              <w:jc w:val="center"/>
              <w:rPr>
                <w:rFonts w:hint="default"/>
                <w:b/>
                <w:sz w:val="22"/>
                <w:szCs w:val="22"/>
                <w:lang w:val="en-US"/>
              </w:rPr>
            </w:pPr>
          </w:p>
        </w:tc>
        <w:tc>
          <w:tcPr>
            <w:tcW w:w="1100" w:type="dxa"/>
            <w:tcBorders>
              <w:top w:val="single" w:color="auto" w:sz="4" w:space="0"/>
              <w:left w:val="single" w:color="000000" w:sz="4" w:space="0"/>
              <w:bottom w:val="single" w:color="auto" w:sz="4" w:space="0"/>
              <w:right w:val="single" w:color="000000" w:sz="4" w:space="0"/>
            </w:tcBorders>
            <w:noWrap w:val="0"/>
            <w:vAlign w:val="center"/>
          </w:tcPr>
          <w:p w14:paraId="373FFF4E">
            <w:pPr>
              <w:jc w:val="center"/>
              <w:rPr>
                <w:rFonts w:hint="default"/>
                <w:b/>
                <w:sz w:val="22"/>
                <w:szCs w:val="22"/>
                <w:lang w:val="en-US"/>
              </w:rPr>
            </w:pPr>
          </w:p>
        </w:tc>
        <w:tc>
          <w:tcPr>
            <w:tcW w:w="1084" w:type="dxa"/>
            <w:tcBorders>
              <w:top w:val="single" w:color="auto" w:sz="4" w:space="0"/>
              <w:left w:val="single" w:color="000000" w:sz="4" w:space="0"/>
              <w:bottom w:val="single" w:color="auto" w:sz="4" w:space="0"/>
              <w:right w:val="single" w:color="000000" w:sz="4" w:space="0"/>
            </w:tcBorders>
            <w:noWrap w:val="0"/>
            <w:vAlign w:val="center"/>
          </w:tcPr>
          <w:p w14:paraId="40938A6E">
            <w:pPr>
              <w:jc w:val="center"/>
              <w:rPr>
                <w:rFonts w:hint="default"/>
                <w:b/>
                <w:sz w:val="22"/>
                <w:szCs w:val="22"/>
                <w:lang w:val="en-US"/>
              </w:rPr>
            </w:pPr>
          </w:p>
        </w:tc>
        <w:tc>
          <w:tcPr>
            <w:tcW w:w="828" w:type="dxa"/>
            <w:tcBorders>
              <w:top w:val="single" w:color="auto" w:sz="4" w:space="0"/>
              <w:left w:val="single" w:color="000000" w:sz="4" w:space="0"/>
              <w:bottom w:val="single" w:color="auto" w:sz="4" w:space="0"/>
              <w:right w:val="single" w:color="auto" w:sz="4" w:space="0"/>
            </w:tcBorders>
            <w:noWrap w:val="0"/>
            <w:vAlign w:val="center"/>
          </w:tcPr>
          <w:p w14:paraId="313E7991">
            <w:pPr>
              <w:jc w:val="center"/>
              <w:rPr>
                <w:rFonts w:hint="default"/>
                <w:b/>
                <w:sz w:val="22"/>
                <w:szCs w:val="22"/>
                <w:lang w:val="en-US"/>
              </w:rPr>
            </w:pPr>
          </w:p>
        </w:tc>
        <w:tc>
          <w:tcPr>
            <w:tcW w:w="1100" w:type="dxa"/>
            <w:tcBorders>
              <w:top w:val="single" w:color="auto" w:sz="4" w:space="0"/>
              <w:left w:val="single" w:color="000000" w:sz="4" w:space="0"/>
              <w:bottom w:val="single" w:color="auto" w:sz="4" w:space="0"/>
              <w:right w:val="single" w:color="auto" w:sz="4" w:space="0"/>
            </w:tcBorders>
            <w:noWrap w:val="0"/>
            <w:vAlign w:val="center"/>
          </w:tcPr>
          <w:p w14:paraId="4810256D">
            <w:pPr>
              <w:jc w:val="center"/>
              <w:rPr>
                <w:rFonts w:hint="default"/>
                <w:b/>
                <w:sz w:val="22"/>
                <w:szCs w:val="22"/>
                <w:lang w:val="en-US"/>
              </w:rPr>
            </w:pPr>
          </w:p>
        </w:tc>
      </w:tr>
      <w:tr w14:paraId="20DDDB33">
        <w:tblPrEx>
          <w:tblCellMar>
            <w:top w:w="15" w:type="dxa"/>
            <w:left w:w="15" w:type="dxa"/>
            <w:bottom w:w="15" w:type="dxa"/>
            <w:right w:w="15" w:type="dxa"/>
          </w:tblCellMar>
        </w:tblPrEx>
        <w:trPr>
          <w:trHeight w:val="655" w:hRule="atLeast"/>
        </w:trPr>
        <w:tc>
          <w:tcPr>
            <w:tcW w:w="600" w:type="dxa"/>
            <w:vMerge w:val="continue"/>
            <w:tcBorders>
              <w:left w:val="single" w:color="auto" w:sz="4" w:space="0"/>
              <w:right w:val="single" w:color="auto" w:sz="4" w:space="0"/>
            </w:tcBorders>
            <w:noWrap w:val="0"/>
            <w:vAlign w:val="center"/>
          </w:tcPr>
          <w:p w14:paraId="6F682478">
            <w:pPr>
              <w:widowControl/>
              <w:jc w:val="center"/>
              <w:textAlignment w:val="center"/>
              <w:rPr>
                <w:rFonts w:hint="eastAsia"/>
                <w:b/>
                <w:bCs/>
                <w:sz w:val="18"/>
                <w:szCs w:val="18"/>
              </w:rPr>
            </w:pPr>
          </w:p>
        </w:tc>
        <w:tc>
          <w:tcPr>
            <w:tcW w:w="716" w:type="dxa"/>
            <w:tcBorders>
              <w:top w:val="single" w:color="auto" w:sz="4" w:space="0"/>
              <w:left w:val="single" w:color="auto" w:sz="4" w:space="0"/>
              <w:bottom w:val="single" w:color="auto" w:sz="4" w:space="0"/>
              <w:right w:val="single" w:color="auto" w:sz="4" w:space="0"/>
            </w:tcBorders>
            <w:noWrap w:val="0"/>
            <w:vAlign w:val="center"/>
          </w:tcPr>
          <w:p w14:paraId="0DA65D84">
            <w:pPr>
              <w:widowControl/>
              <w:jc w:val="center"/>
              <w:textAlignment w:val="center"/>
              <w:rPr>
                <w:rFonts w:hint="default"/>
                <w:b/>
                <w:bCs/>
                <w:sz w:val="22"/>
                <w:szCs w:val="22"/>
                <w:lang w:val="en-US"/>
              </w:rPr>
            </w:pPr>
          </w:p>
        </w:tc>
        <w:tc>
          <w:tcPr>
            <w:tcW w:w="734" w:type="dxa"/>
            <w:tcBorders>
              <w:top w:val="single" w:color="auto" w:sz="4" w:space="0"/>
              <w:left w:val="single" w:color="auto" w:sz="4" w:space="0"/>
              <w:bottom w:val="single" w:color="auto" w:sz="4" w:space="0"/>
              <w:right w:val="single" w:color="auto" w:sz="4" w:space="0"/>
            </w:tcBorders>
            <w:noWrap w:val="0"/>
            <w:vAlign w:val="center"/>
          </w:tcPr>
          <w:p w14:paraId="4467BCA4">
            <w:pPr>
              <w:widowControl/>
              <w:jc w:val="center"/>
              <w:textAlignment w:val="center"/>
              <w:rPr>
                <w:rFonts w:hint="default"/>
                <w:b/>
                <w:bCs/>
                <w:sz w:val="22"/>
                <w:szCs w:val="22"/>
                <w:lang w:val="en-US"/>
              </w:rPr>
            </w:pPr>
          </w:p>
        </w:tc>
        <w:tc>
          <w:tcPr>
            <w:tcW w:w="683" w:type="dxa"/>
            <w:tcBorders>
              <w:top w:val="single" w:color="auto" w:sz="4" w:space="0"/>
              <w:left w:val="single" w:color="auto" w:sz="4" w:space="0"/>
              <w:bottom w:val="single" w:color="auto" w:sz="4" w:space="0"/>
              <w:right w:val="single" w:color="auto" w:sz="4" w:space="0"/>
            </w:tcBorders>
            <w:noWrap w:val="0"/>
            <w:vAlign w:val="center"/>
          </w:tcPr>
          <w:p w14:paraId="27A42F56">
            <w:pPr>
              <w:jc w:val="center"/>
              <w:rPr>
                <w:rFonts w:hint="default"/>
                <w:b/>
                <w:sz w:val="22"/>
                <w:szCs w:val="22"/>
                <w:lang w:val="en-US"/>
              </w:rPr>
            </w:pPr>
          </w:p>
        </w:tc>
        <w:tc>
          <w:tcPr>
            <w:tcW w:w="633" w:type="dxa"/>
            <w:tcBorders>
              <w:top w:val="single" w:color="auto" w:sz="4" w:space="0"/>
              <w:left w:val="single" w:color="auto" w:sz="4" w:space="0"/>
              <w:bottom w:val="single" w:color="auto" w:sz="4" w:space="0"/>
              <w:right w:val="single" w:color="auto" w:sz="4" w:space="0"/>
            </w:tcBorders>
            <w:noWrap w:val="0"/>
            <w:vAlign w:val="center"/>
          </w:tcPr>
          <w:p w14:paraId="33D2E556">
            <w:pPr>
              <w:jc w:val="center"/>
              <w:rPr>
                <w:rFonts w:hint="default"/>
                <w:b/>
                <w:sz w:val="22"/>
                <w:szCs w:val="22"/>
                <w:lang w:val="en-US"/>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1E8F7BD8">
            <w:pPr>
              <w:jc w:val="center"/>
              <w:rPr>
                <w:rFonts w:hint="default"/>
                <w:b/>
                <w:sz w:val="22"/>
                <w:szCs w:val="22"/>
                <w:lang w:val="en-US"/>
              </w:rPr>
            </w:pPr>
          </w:p>
        </w:tc>
        <w:tc>
          <w:tcPr>
            <w:tcW w:w="1084" w:type="dxa"/>
            <w:tcBorders>
              <w:top w:val="single" w:color="auto" w:sz="4" w:space="0"/>
              <w:left w:val="single" w:color="auto" w:sz="4" w:space="0"/>
              <w:bottom w:val="single" w:color="auto" w:sz="4" w:space="0"/>
              <w:right w:val="single" w:color="auto" w:sz="4" w:space="0"/>
            </w:tcBorders>
            <w:noWrap w:val="0"/>
            <w:vAlign w:val="center"/>
          </w:tcPr>
          <w:p w14:paraId="2AB42CBB">
            <w:pPr>
              <w:jc w:val="center"/>
              <w:rPr>
                <w:rFonts w:hint="default"/>
                <w:b/>
                <w:sz w:val="22"/>
                <w:szCs w:val="22"/>
                <w:lang w:val="en-US"/>
              </w:rPr>
            </w:pPr>
          </w:p>
        </w:tc>
        <w:tc>
          <w:tcPr>
            <w:tcW w:w="828" w:type="dxa"/>
            <w:tcBorders>
              <w:top w:val="single" w:color="auto" w:sz="4" w:space="0"/>
              <w:left w:val="single" w:color="auto" w:sz="4" w:space="0"/>
              <w:bottom w:val="single" w:color="auto" w:sz="4" w:space="0"/>
              <w:right w:val="single" w:color="auto" w:sz="4" w:space="0"/>
            </w:tcBorders>
            <w:noWrap w:val="0"/>
            <w:vAlign w:val="center"/>
          </w:tcPr>
          <w:p w14:paraId="030D6275">
            <w:pPr>
              <w:jc w:val="center"/>
              <w:rPr>
                <w:rFonts w:hint="default"/>
                <w:b/>
                <w:sz w:val="22"/>
                <w:szCs w:val="22"/>
                <w:lang w:val="en-US"/>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41D3AADE">
            <w:pPr>
              <w:jc w:val="center"/>
              <w:rPr>
                <w:rFonts w:hint="default"/>
                <w:b/>
                <w:sz w:val="22"/>
                <w:szCs w:val="22"/>
                <w:lang w:val="en-US"/>
              </w:rPr>
            </w:pPr>
          </w:p>
        </w:tc>
      </w:tr>
      <w:tr w14:paraId="328CDEC3">
        <w:tblPrEx>
          <w:tblCellMar>
            <w:top w:w="15" w:type="dxa"/>
            <w:left w:w="15" w:type="dxa"/>
            <w:bottom w:w="15" w:type="dxa"/>
            <w:right w:w="15" w:type="dxa"/>
          </w:tblCellMar>
        </w:tblPrEx>
        <w:trPr>
          <w:trHeight w:val="480" w:hRule="atLeast"/>
        </w:trPr>
        <w:tc>
          <w:tcPr>
            <w:tcW w:w="600" w:type="dxa"/>
            <w:vMerge w:val="continue"/>
            <w:tcBorders>
              <w:left w:val="single" w:color="auto" w:sz="4" w:space="0"/>
              <w:bottom w:val="single" w:color="auto" w:sz="4" w:space="0"/>
              <w:right w:val="single" w:color="auto" w:sz="4" w:space="0"/>
            </w:tcBorders>
            <w:noWrap w:val="0"/>
            <w:vAlign w:val="center"/>
          </w:tcPr>
          <w:p w14:paraId="0187F142">
            <w:pPr>
              <w:widowControl/>
              <w:jc w:val="center"/>
              <w:textAlignment w:val="center"/>
              <w:rPr>
                <w:b/>
                <w:bCs/>
                <w:sz w:val="18"/>
                <w:szCs w:val="18"/>
              </w:rPr>
            </w:pPr>
          </w:p>
        </w:tc>
        <w:tc>
          <w:tcPr>
            <w:tcW w:w="716" w:type="dxa"/>
            <w:tcBorders>
              <w:top w:val="single" w:color="auto" w:sz="4" w:space="0"/>
              <w:left w:val="single" w:color="auto" w:sz="4" w:space="0"/>
              <w:bottom w:val="single" w:color="auto" w:sz="4" w:space="0"/>
              <w:right w:val="single" w:color="000000" w:sz="4" w:space="0"/>
            </w:tcBorders>
            <w:noWrap w:val="0"/>
            <w:vAlign w:val="center"/>
          </w:tcPr>
          <w:p w14:paraId="274DD408">
            <w:pPr>
              <w:widowControl/>
              <w:jc w:val="center"/>
              <w:textAlignment w:val="center"/>
              <w:rPr>
                <w:rFonts w:hint="default"/>
                <w:b/>
                <w:bCs/>
                <w:sz w:val="22"/>
                <w:szCs w:val="22"/>
                <w:lang w:val="en-US"/>
              </w:rPr>
            </w:pPr>
          </w:p>
        </w:tc>
        <w:tc>
          <w:tcPr>
            <w:tcW w:w="734" w:type="dxa"/>
            <w:tcBorders>
              <w:top w:val="single" w:color="auto" w:sz="4" w:space="0"/>
              <w:left w:val="single" w:color="000000" w:sz="4" w:space="0"/>
              <w:bottom w:val="single" w:color="auto" w:sz="4" w:space="0"/>
              <w:right w:val="single" w:color="000000" w:sz="4" w:space="0"/>
            </w:tcBorders>
            <w:noWrap w:val="0"/>
            <w:vAlign w:val="center"/>
          </w:tcPr>
          <w:p w14:paraId="1301FBBD">
            <w:pPr>
              <w:widowControl/>
              <w:jc w:val="center"/>
              <w:textAlignment w:val="center"/>
              <w:rPr>
                <w:rFonts w:hint="default"/>
                <w:b/>
                <w:bCs/>
                <w:sz w:val="22"/>
                <w:szCs w:val="22"/>
                <w:lang w:val="en-US"/>
              </w:rPr>
            </w:pPr>
          </w:p>
        </w:tc>
        <w:tc>
          <w:tcPr>
            <w:tcW w:w="683" w:type="dxa"/>
            <w:tcBorders>
              <w:top w:val="single" w:color="auto" w:sz="4" w:space="0"/>
              <w:left w:val="single" w:color="000000" w:sz="4" w:space="0"/>
              <w:bottom w:val="single" w:color="auto" w:sz="4" w:space="0"/>
              <w:right w:val="single" w:color="000000" w:sz="4" w:space="0"/>
            </w:tcBorders>
            <w:noWrap w:val="0"/>
            <w:vAlign w:val="center"/>
          </w:tcPr>
          <w:p w14:paraId="6910F799">
            <w:pPr>
              <w:jc w:val="center"/>
              <w:rPr>
                <w:rFonts w:hint="default"/>
                <w:b/>
                <w:sz w:val="22"/>
                <w:szCs w:val="22"/>
                <w:lang w:val="en-US"/>
              </w:rPr>
            </w:pPr>
          </w:p>
        </w:tc>
        <w:tc>
          <w:tcPr>
            <w:tcW w:w="633" w:type="dxa"/>
            <w:tcBorders>
              <w:top w:val="single" w:color="auto" w:sz="4" w:space="0"/>
              <w:left w:val="single" w:color="000000" w:sz="4" w:space="0"/>
              <w:bottom w:val="single" w:color="auto" w:sz="4" w:space="0"/>
              <w:right w:val="single" w:color="000000" w:sz="4" w:space="0"/>
            </w:tcBorders>
            <w:noWrap w:val="0"/>
            <w:vAlign w:val="center"/>
          </w:tcPr>
          <w:p w14:paraId="43004A09">
            <w:pPr>
              <w:jc w:val="center"/>
              <w:rPr>
                <w:rFonts w:hint="default"/>
                <w:b/>
                <w:sz w:val="22"/>
                <w:szCs w:val="22"/>
                <w:lang w:val="en-US"/>
              </w:rPr>
            </w:pPr>
          </w:p>
        </w:tc>
        <w:tc>
          <w:tcPr>
            <w:tcW w:w="1100" w:type="dxa"/>
            <w:tcBorders>
              <w:top w:val="single" w:color="auto" w:sz="4" w:space="0"/>
              <w:left w:val="single" w:color="000000" w:sz="4" w:space="0"/>
              <w:bottom w:val="single" w:color="auto" w:sz="4" w:space="0"/>
              <w:right w:val="single" w:color="000000" w:sz="4" w:space="0"/>
            </w:tcBorders>
            <w:noWrap w:val="0"/>
            <w:vAlign w:val="center"/>
          </w:tcPr>
          <w:p w14:paraId="1FA79D57">
            <w:pPr>
              <w:jc w:val="center"/>
              <w:rPr>
                <w:rFonts w:hint="default"/>
                <w:b/>
                <w:sz w:val="22"/>
                <w:szCs w:val="22"/>
                <w:lang w:val="en-US"/>
              </w:rPr>
            </w:pPr>
          </w:p>
        </w:tc>
        <w:tc>
          <w:tcPr>
            <w:tcW w:w="1084" w:type="dxa"/>
            <w:tcBorders>
              <w:top w:val="single" w:color="auto" w:sz="4" w:space="0"/>
              <w:left w:val="single" w:color="000000" w:sz="4" w:space="0"/>
              <w:bottom w:val="single" w:color="auto" w:sz="4" w:space="0"/>
              <w:right w:val="single" w:color="000000" w:sz="4" w:space="0"/>
            </w:tcBorders>
            <w:noWrap w:val="0"/>
            <w:vAlign w:val="center"/>
          </w:tcPr>
          <w:p w14:paraId="442D5703">
            <w:pPr>
              <w:jc w:val="center"/>
              <w:rPr>
                <w:rFonts w:hint="default"/>
                <w:b/>
                <w:sz w:val="22"/>
                <w:szCs w:val="22"/>
                <w:lang w:val="en-US"/>
              </w:rPr>
            </w:pPr>
          </w:p>
        </w:tc>
        <w:tc>
          <w:tcPr>
            <w:tcW w:w="828" w:type="dxa"/>
            <w:tcBorders>
              <w:top w:val="single" w:color="auto" w:sz="4" w:space="0"/>
              <w:left w:val="single" w:color="000000" w:sz="4" w:space="0"/>
              <w:bottom w:val="single" w:color="auto" w:sz="4" w:space="0"/>
              <w:right w:val="single" w:color="auto" w:sz="4" w:space="0"/>
            </w:tcBorders>
            <w:noWrap w:val="0"/>
            <w:vAlign w:val="center"/>
          </w:tcPr>
          <w:p w14:paraId="3B9EA9DC">
            <w:pPr>
              <w:jc w:val="center"/>
              <w:rPr>
                <w:rFonts w:hint="default"/>
                <w:b/>
                <w:sz w:val="22"/>
                <w:szCs w:val="22"/>
                <w:lang w:val="en-US"/>
              </w:rPr>
            </w:pPr>
          </w:p>
        </w:tc>
        <w:tc>
          <w:tcPr>
            <w:tcW w:w="1100" w:type="dxa"/>
            <w:tcBorders>
              <w:top w:val="single" w:color="auto" w:sz="4" w:space="0"/>
              <w:left w:val="single" w:color="000000" w:sz="4" w:space="0"/>
              <w:bottom w:val="single" w:color="auto" w:sz="4" w:space="0"/>
              <w:right w:val="single" w:color="auto" w:sz="4" w:space="0"/>
            </w:tcBorders>
            <w:noWrap w:val="0"/>
            <w:vAlign w:val="center"/>
          </w:tcPr>
          <w:p w14:paraId="4F8F8CFA">
            <w:pPr>
              <w:jc w:val="center"/>
              <w:rPr>
                <w:rFonts w:hint="default"/>
                <w:b/>
                <w:sz w:val="22"/>
                <w:szCs w:val="22"/>
                <w:lang w:val="en-US"/>
              </w:rPr>
            </w:pPr>
          </w:p>
        </w:tc>
      </w:tr>
    </w:tbl>
    <w:p w14:paraId="70B8B5C3">
      <w:pPr>
        <w:tabs>
          <w:tab w:val="left" w:pos="3150"/>
        </w:tabs>
        <w:spacing w:line="440" w:lineRule="exact"/>
        <w:rPr>
          <w:ins w:id="8" w:author="WPS_1669199738" w:date="2026-09-20T09:17:49Z"/>
          <w:rFonts w:hint="eastAsia" w:ascii="楷体_GB2312" w:hAnsi="宋体" w:eastAsia="楷体_GB2312"/>
          <w:b/>
          <w:kern w:val="0"/>
          <w:sz w:val="30"/>
          <w:szCs w:val="30"/>
        </w:rPr>
      </w:pPr>
    </w:p>
    <w:p w14:paraId="4363F0CE">
      <w:pPr>
        <w:tabs>
          <w:tab w:val="left" w:pos="3150"/>
        </w:tabs>
        <w:spacing w:line="440" w:lineRule="exact"/>
        <w:rPr>
          <w:ins w:id="9" w:author="WPS_1669199738" w:date="2026-09-20T09:17:50Z"/>
          <w:rFonts w:hint="eastAsia" w:ascii="楷体_GB2312" w:hAnsi="宋体" w:eastAsia="楷体_GB2312"/>
          <w:b/>
          <w:kern w:val="0"/>
          <w:sz w:val="30"/>
          <w:szCs w:val="30"/>
        </w:rPr>
      </w:pPr>
    </w:p>
    <w:p w14:paraId="1CEB9B47">
      <w:pPr>
        <w:tabs>
          <w:tab w:val="left" w:pos="3150"/>
        </w:tabs>
        <w:spacing w:line="440" w:lineRule="exact"/>
        <w:rPr>
          <w:ins w:id="10" w:author="WPS_1669199738" w:date="2026-09-20T09:17:51Z"/>
          <w:rFonts w:hint="eastAsia" w:ascii="楷体_GB2312" w:hAnsi="宋体" w:eastAsia="楷体_GB2312"/>
          <w:b/>
          <w:kern w:val="0"/>
          <w:sz w:val="30"/>
          <w:szCs w:val="30"/>
        </w:rPr>
      </w:pPr>
    </w:p>
    <w:p w14:paraId="5BD559DF">
      <w:pPr>
        <w:tabs>
          <w:tab w:val="left" w:pos="3150"/>
        </w:tabs>
        <w:spacing w:line="440" w:lineRule="exact"/>
        <w:rPr>
          <w:ins w:id="11" w:author="WPS_1669199738" w:date="2026-09-20T09:17:51Z"/>
          <w:rFonts w:hint="eastAsia" w:ascii="楷体_GB2312" w:hAnsi="宋体" w:eastAsia="楷体_GB2312"/>
          <w:b/>
          <w:kern w:val="0"/>
          <w:sz w:val="30"/>
          <w:szCs w:val="30"/>
        </w:rPr>
      </w:pPr>
    </w:p>
    <w:p w14:paraId="583DAAD0">
      <w:pPr>
        <w:tabs>
          <w:tab w:val="left" w:pos="3150"/>
        </w:tabs>
        <w:spacing w:line="440" w:lineRule="exact"/>
        <w:rPr>
          <w:ins w:id="12" w:author="WPS_1669199738" w:date="2026-09-20T09:17:51Z"/>
          <w:rFonts w:hint="eastAsia" w:ascii="楷体_GB2312" w:hAnsi="宋体" w:eastAsia="楷体_GB2312"/>
          <w:b/>
          <w:kern w:val="0"/>
          <w:sz w:val="30"/>
          <w:szCs w:val="30"/>
        </w:rPr>
      </w:pPr>
    </w:p>
    <w:p w14:paraId="727E513F">
      <w:pPr>
        <w:tabs>
          <w:tab w:val="left" w:pos="3150"/>
        </w:tabs>
        <w:spacing w:line="440" w:lineRule="exact"/>
        <w:rPr>
          <w:ins w:id="13" w:author="WPS_1669199738" w:date="2026-09-20T09:17:51Z"/>
          <w:rFonts w:hint="eastAsia" w:ascii="楷体_GB2312" w:hAnsi="宋体" w:eastAsia="楷体_GB2312"/>
          <w:b/>
          <w:kern w:val="0"/>
          <w:sz w:val="30"/>
          <w:szCs w:val="30"/>
        </w:rPr>
      </w:pPr>
    </w:p>
    <w:p w14:paraId="0247DAD9">
      <w:pPr>
        <w:tabs>
          <w:tab w:val="left" w:pos="3150"/>
        </w:tabs>
        <w:spacing w:line="440" w:lineRule="exact"/>
        <w:rPr>
          <w:ins w:id="14" w:author="WPS_1669199738" w:date="2026-09-20T09:17:51Z"/>
          <w:rFonts w:hint="eastAsia" w:ascii="楷体_GB2312" w:hAnsi="宋体" w:eastAsia="楷体_GB2312"/>
          <w:b/>
          <w:kern w:val="0"/>
          <w:sz w:val="30"/>
          <w:szCs w:val="30"/>
        </w:rPr>
      </w:pPr>
    </w:p>
    <w:p w14:paraId="1C92981B">
      <w:pPr>
        <w:tabs>
          <w:tab w:val="left" w:pos="3150"/>
        </w:tabs>
        <w:spacing w:line="440" w:lineRule="exact"/>
        <w:rPr>
          <w:ins w:id="15" w:author="WPS_1669199738" w:date="2026-09-20T09:17:51Z"/>
          <w:rFonts w:hint="eastAsia" w:ascii="楷体_GB2312" w:hAnsi="宋体" w:eastAsia="楷体_GB2312"/>
          <w:b/>
          <w:kern w:val="0"/>
          <w:sz w:val="30"/>
          <w:szCs w:val="30"/>
        </w:rPr>
      </w:pPr>
    </w:p>
    <w:p w14:paraId="066E4500">
      <w:pPr>
        <w:tabs>
          <w:tab w:val="left" w:pos="3150"/>
        </w:tabs>
        <w:spacing w:line="440" w:lineRule="exact"/>
        <w:rPr>
          <w:ins w:id="16" w:author="WPS_1669199738" w:date="2026-09-20T09:17:52Z"/>
          <w:rFonts w:hint="eastAsia" w:ascii="楷体_GB2312" w:hAnsi="宋体" w:eastAsia="楷体_GB2312"/>
          <w:b/>
          <w:kern w:val="0"/>
          <w:sz w:val="30"/>
          <w:szCs w:val="30"/>
        </w:rPr>
      </w:pPr>
    </w:p>
    <w:p w14:paraId="1157E680">
      <w:pPr>
        <w:tabs>
          <w:tab w:val="left" w:pos="3150"/>
        </w:tabs>
        <w:spacing w:line="440" w:lineRule="exact"/>
        <w:rPr>
          <w:ins w:id="17" w:author="WPS_1669199738" w:date="2026-09-20T09:17:52Z"/>
          <w:rFonts w:hint="eastAsia" w:ascii="楷体_GB2312" w:hAnsi="宋体" w:eastAsia="楷体_GB2312"/>
          <w:b/>
          <w:kern w:val="0"/>
          <w:sz w:val="30"/>
          <w:szCs w:val="30"/>
        </w:rPr>
      </w:pPr>
    </w:p>
    <w:p w14:paraId="6D68861E">
      <w:pPr>
        <w:tabs>
          <w:tab w:val="left" w:pos="3150"/>
        </w:tabs>
        <w:spacing w:line="440" w:lineRule="exact"/>
        <w:rPr>
          <w:ins w:id="18" w:author="WPS_1669199738" w:date="2026-09-20T09:17:52Z"/>
          <w:rFonts w:hint="eastAsia" w:ascii="楷体_GB2312" w:hAnsi="宋体" w:eastAsia="楷体_GB2312"/>
          <w:b/>
          <w:kern w:val="0"/>
          <w:sz w:val="30"/>
          <w:szCs w:val="30"/>
        </w:rPr>
      </w:pPr>
    </w:p>
    <w:p w14:paraId="2750B6CF">
      <w:pPr>
        <w:tabs>
          <w:tab w:val="left" w:pos="3150"/>
        </w:tabs>
        <w:spacing w:line="440" w:lineRule="exact"/>
        <w:rPr>
          <w:ins w:id="19" w:author="WPS_1669199738" w:date="2026-09-20T09:17:53Z"/>
          <w:rFonts w:hint="eastAsia" w:ascii="楷体_GB2312" w:hAnsi="宋体" w:eastAsia="楷体_GB2312"/>
          <w:b/>
          <w:kern w:val="0"/>
          <w:sz w:val="30"/>
          <w:szCs w:val="30"/>
        </w:rPr>
      </w:pPr>
    </w:p>
    <w:p w14:paraId="349CABD8">
      <w:pPr>
        <w:tabs>
          <w:tab w:val="left" w:pos="3150"/>
        </w:tabs>
        <w:spacing w:line="440" w:lineRule="exact"/>
        <w:rPr>
          <w:rFonts w:hint="eastAsia" w:ascii="楷体_GB2312" w:hAnsi="宋体" w:eastAsia="楷体_GB2312"/>
          <w:b/>
          <w:kern w:val="0"/>
          <w:sz w:val="30"/>
          <w:szCs w:val="30"/>
        </w:rPr>
      </w:pPr>
      <w:r>
        <w:rPr>
          <w:rFonts w:hint="eastAsia" w:ascii="楷体_GB2312" w:hAnsi="宋体" w:eastAsia="楷体_GB2312"/>
          <w:b/>
          <w:kern w:val="0"/>
          <w:sz w:val="30"/>
          <w:szCs w:val="30"/>
        </w:rPr>
        <w:t>二</w:t>
      </w:r>
      <w:r>
        <w:rPr>
          <w:rFonts w:hint="eastAsia" w:ascii="楷体_GB2312" w:hAnsi="宋体" w:eastAsia="楷体_GB2312"/>
          <w:b/>
          <w:kern w:val="0"/>
          <w:sz w:val="30"/>
          <w:szCs w:val="30"/>
          <w:lang w:eastAsia="zh-TW"/>
        </w:rPr>
        <w:t>、</w:t>
      </w:r>
      <w:r>
        <w:rPr>
          <w:rFonts w:hint="eastAsia" w:ascii="楷体_GB2312" w:hAnsi="宋体" w:eastAsia="楷体_GB2312"/>
          <w:b/>
          <w:kern w:val="0"/>
          <w:sz w:val="30"/>
          <w:szCs w:val="30"/>
        </w:rPr>
        <w:t>伐区管理</w:t>
      </w:r>
    </w:p>
    <w:p w14:paraId="36DAE2FF">
      <w:pPr>
        <w:tabs>
          <w:tab w:val="left" w:pos="3150"/>
        </w:tabs>
        <w:spacing w:line="440" w:lineRule="exact"/>
        <w:ind w:firstLine="525" w:firstLineChars="175"/>
        <w:rPr>
          <w:rFonts w:hint="eastAsia" w:ascii="楷体_GB2312" w:hAnsi="宋体" w:eastAsia="楷体_GB2312"/>
          <w:kern w:val="0"/>
          <w:sz w:val="30"/>
          <w:szCs w:val="30"/>
        </w:rPr>
      </w:pPr>
      <w:del w:id="20" w:author="WPS_1669199738" w:date="2026-10-03T12:02:42Z">
        <w:r>
          <w:rPr>
            <w:rFonts w:hint="eastAsia" w:ascii="楷体_GB2312" w:hAnsi="宋体" w:eastAsia="楷体_GB2312"/>
            <w:kern w:val="0"/>
            <w:sz w:val="30"/>
            <w:szCs w:val="30"/>
          </w:rPr>
          <w:delText>1</w:delText>
        </w:r>
      </w:del>
      <w:r>
        <w:rPr>
          <w:rFonts w:hint="eastAsia" w:ascii="楷体_GB2312" w:hAnsi="宋体" w:eastAsia="楷体_GB2312"/>
          <w:kern w:val="0"/>
          <w:sz w:val="30"/>
          <w:szCs w:val="30"/>
        </w:rPr>
        <w:t>乙方必须严格按采伐证规定的时间、地点、树种、数量进行采伐作业，严禁越界、超量、超期限采伐。</w:t>
      </w:r>
      <w:r>
        <w:rPr>
          <w:rFonts w:hint="eastAsia" w:ascii="楷体_GB2312" w:hAnsi="宋体" w:eastAsia="楷体_GB2312"/>
          <w:kern w:val="0"/>
          <w:sz w:val="30"/>
          <w:szCs w:val="30"/>
          <w:lang w:eastAsia="zh-TW"/>
        </w:rPr>
        <w:t>实行暂缓采伐区制度。在采伐前设定暂缓采伐区，暂缓采伐区面积必须不少于拨交面积的10%。当伐区实标采伐数量达到批准采伐时必须停止采伐。其超过的未伐木，必须另行办理采伐证后方可继续采伐。</w:t>
      </w:r>
    </w:p>
    <w:p w14:paraId="23910D9E">
      <w:pPr>
        <w:tabs>
          <w:tab w:val="left" w:pos="3150"/>
        </w:tabs>
        <w:spacing w:line="440" w:lineRule="exact"/>
        <w:ind w:firstLine="300" w:firstLineChars="100"/>
        <w:rPr>
          <w:rFonts w:hint="eastAsia" w:ascii="楷体_GB2312" w:hAnsi="宋体" w:eastAsia="楷体_GB2312"/>
          <w:kern w:val="0"/>
          <w:sz w:val="30"/>
          <w:szCs w:val="30"/>
        </w:rPr>
      </w:pPr>
      <w:r>
        <w:rPr>
          <w:rFonts w:hint="eastAsia" w:ascii="楷体_GB2312" w:hAnsi="宋体" w:eastAsia="楷体_GB2312"/>
          <w:kern w:val="0"/>
          <w:sz w:val="30"/>
          <w:szCs w:val="30"/>
        </w:rPr>
        <w:t>（1）实际出材量超过采伐证审批数量10%以上的，由林场办理相关手续后方可采伐。</w:t>
      </w:r>
    </w:p>
    <w:p w14:paraId="7A94E5D0">
      <w:pPr>
        <w:tabs>
          <w:tab w:val="left" w:pos="3150"/>
        </w:tabs>
        <w:spacing w:line="440" w:lineRule="exact"/>
        <w:ind w:firstLine="600" w:firstLineChars="200"/>
        <w:rPr>
          <w:ins w:id="21" w:author="WPS_1669199738" w:date="2026-10-03T12:03:18Z"/>
          <w:rFonts w:hint="eastAsia" w:ascii="楷体_GB2312" w:hAnsi="宋体" w:eastAsia="楷体_GB2312"/>
          <w:kern w:val="0"/>
          <w:sz w:val="30"/>
          <w:szCs w:val="30"/>
        </w:rPr>
      </w:pPr>
      <w:r>
        <w:rPr>
          <w:rFonts w:hint="eastAsia" w:ascii="楷体_GB2312" w:hAnsi="宋体" w:eastAsia="楷体_GB2312"/>
          <w:kern w:val="0"/>
          <w:sz w:val="30"/>
          <w:szCs w:val="30"/>
        </w:rPr>
        <w:t xml:space="preserve">（2）实际出材量低于审批数量，乙方不能视为甲方违约要求承担违约责任及赔偿经济损失。 </w:t>
      </w:r>
    </w:p>
    <w:p w14:paraId="7B247E6F">
      <w:pPr>
        <w:tabs>
          <w:tab w:val="left" w:pos="3150"/>
        </w:tabs>
        <w:spacing w:line="440" w:lineRule="exact"/>
        <w:ind w:firstLine="600" w:firstLineChars="200"/>
        <w:rPr>
          <w:rFonts w:hint="default" w:ascii="楷体_GB2312" w:hAnsi="宋体" w:eastAsia="楷体_GB2312"/>
          <w:kern w:val="0"/>
          <w:sz w:val="30"/>
          <w:szCs w:val="30"/>
          <w:lang w:val="en-US"/>
          <w:rPrChange w:id="22" w:author="WPS_1669199738" w:date="2026-10-03T12:04:12Z">
            <w:rPr>
              <w:rFonts w:hint="default" w:ascii="楷体_GB2312" w:hAnsi="宋体" w:eastAsia="楷体_GB2312"/>
              <w:kern w:val="0"/>
              <w:sz w:val="30"/>
              <w:szCs w:val="30"/>
              <w:lang w:val="en-US"/>
            </w:rPr>
          </w:rPrChange>
        </w:rPr>
      </w:pPr>
      <w:ins w:id="23" w:author="WPS_1669199738" w:date="2026-10-03T12:03:20Z">
        <w:r>
          <w:rPr>
            <w:rFonts w:hint="default" w:ascii="楷体_GB2312" w:hAnsi="宋体" w:eastAsia="楷体_GB2312"/>
            <w:kern w:val="0"/>
            <w:sz w:val="30"/>
            <w:szCs w:val="30"/>
            <w:lang w:val="en-US"/>
            <w:rPrChange w:id="24" w:author="WPS_1669199738" w:date="2026-10-03T12:04:12Z">
              <w:rPr>
                <w:rFonts w:hint="default" w:ascii="楷体_GB2312" w:hAnsi="宋体" w:eastAsia="楷体_GB2312"/>
                <w:kern w:val="0"/>
                <w:sz w:val="30"/>
                <w:szCs w:val="30"/>
                <w:lang w:val="en-US"/>
              </w:rPr>
            </w:rPrChange>
          </w:rPr>
          <w:t>（</w:t>
        </w:r>
      </w:ins>
      <w:ins w:id="26" w:author="WPS_1669199738" w:date="2026-10-03T12:03:21Z">
        <w:r>
          <w:rPr>
            <w:rFonts w:hint="default" w:ascii="楷体_GB2312" w:hAnsi="宋体" w:eastAsia="楷体_GB2312"/>
            <w:kern w:val="0"/>
            <w:sz w:val="30"/>
            <w:szCs w:val="30"/>
            <w:lang w:val="en-US"/>
            <w:rPrChange w:id="27" w:author="WPS_1669199738" w:date="2026-10-03T12:04:12Z">
              <w:rPr>
                <w:rFonts w:hint="default" w:ascii="楷体_GB2312" w:hAnsi="宋体" w:eastAsia="楷体_GB2312"/>
                <w:kern w:val="0"/>
                <w:sz w:val="30"/>
                <w:szCs w:val="30"/>
                <w:lang w:val="en-US"/>
              </w:rPr>
            </w:rPrChange>
          </w:rPr>
          <w:t>3</w:t>
        </w:r>
      </w:ins>
      <w:ins w:id="29" w:author="WPS_1669199738" w:date="2026-10-03T12:03:22Z">
        <w:r>
          <w:rPr>
            <w:rFonts w:hint="default" w:ascii="楷体_GB2312" w:hAnsi="宋体" w:eastAsia="楷体_GB2312"/>
            <w:kern w:val="0"/>
            <w:sz w:val="30"/>
            <w:szCs w:val="30"/>
            <w:lang w:val="en-US"/>
            <w:rPrChange w:id="30" w:author="WPS_1669199738" w:date="2026-10-03T12:04:12Z">
              <w:rPr>
                <w:rFonts w:hint="default" w:ascii="楷体_GB2312" w:hAnsi="宋体" w:eastAsia="楷体_GB2312"/>
                <w:kern w:val="0"/>
                <w:sz w:val="30"/>
                <w:szCs w:val="30"/>
                <w:lang w:val="en-US"/>
              </w:rPr>
            </w:rPrChange>
          </w:rPr>
          <w:t>）</w:t>
        </w:r>
      </w:ins>
      <w:ins w:id="32" w:author="WPS_1669199738" w:date="2026-10-03T12:03:26Z">
        <w:r>
          <w:rPr>
            <w:rFonts w:hint="default" w:ascii="仿宋_GB2312" w:hAnsi="Arial" w:eastAsia="仿宋_GB2312" w:cs="仿宋_GB2312"/>
            <w:bCs/>
            <w:sz w:val="30"/>
            <w:szCs w:val="30"/>
            <w:lang w:val="en-US"/>
            <w:rPrChange w:id="33" w:author="WPS_1669199738" w:date="2026-10-03T12:04:12Z">
              <w:rPr>
                <w:rFonts w:hint="default" w:ascii="仿宋_GB2312" w:hAnsi="Arial" w:eastAsia="仿宋_GB2312" w:cs="仿宋_GB2312"/>
                <w:bCs/>
                <w:sz w:val="28"/>
                <w:szCs w:val="28"/>
                <w:lang w:val="en-US"/>
              </w:rPr>
            </w:rPrChange>
          </w:rPr>
          <w:t>001-02-030、001-02.02-032.020小班只采伐桉树其它树种不得采伐。</w:t>
        </w:r>
      </w:ins>
      <w:bookmarkStart w:id="6" w:name="_GoBack"/>
      <w:bookmarkEnd w:id="6"/>
    </w:p>
    <w:p w14:paraId="63239E9E">
      <w:pPr>
        <w:autoSpaceDE w:val="0"/>
        <w:autoSpaceDN w:val="0"/>
        <w:adjustRightInd w:val="0"/>
        <w:spacing w:line="440" w:lineRule="exact"/>
        <w:ind w:firstLine="0" w:firstLineChars="0"/>
        <w:jc w:val="left"/>
        <w:rPr>
          <w:rFonts w:hint="eastAsia" w:ascii="楷体_GB2312" w:hAnsi="宋体" w:eastAsia="楷体_GB2312"/>
          <w:b/>
          <w:kern w:val="0"/>
          <w:sz w:val="30"/>
          <w:szCs w:val="30"/>
        </w:rPr>
      </w:pPr>
      <w:r>
        <w:rPr>
          <w:rFonts w:hint="eastAsia" w:ascii="楷体_GB2312" w:hAnsi="宋体" w:eastAsia="楷体_GB2312"/>
          <w:b/>
          <w:kern w:val="0"/>
          <w:sz w:val="30"/>
          <w:szCs w:val="30"/>
        </w:rPr>
        <w:t>三、未经甲方同意，乙方不得向他人转包、转让成交项目。</w:t>
      </w:r>
    </w:p>
    <w:p w14:paraId="2C0882CF">
      <w:pPr>
        <w:autoSpaceDE w:val="0"/>
        <w:autoSpaceDN w:val="0"/>
        <w:adjustRightInd w:val="0"/>
        <w:spacing w:line="440" w:lineRule="exact"/>
        <w:ind w:left="0" w:leftChars="0" w:firstLine="0" w:firstLineChars="0"/>
        <w:jc w:val="left"/>
        <w:rPr>
          <w:rFonts w:hint="eastAsia" w:ascii="楷体" w:hAnsi="楷体" w:eastAsia="楷体" w:cs="楷体"/>
          <w:sz w:val="28"/>
          <w:szCs w:val="28"/>
        </w:rPr>
      </w:pPr>
      <w:r>
        <w:rPr>
          <w:rFonts w:hint="eastAsia" w:ascii="楷体_GB2312" w:hAnsi="宋体" w:eastAsia="楷体_GB2312"/>
          <w:b/>
          <w:kern w:val="0"/>
          <w:sz w:val="30"/>
          <w:szCs w:val="30"/>
        </w:rPr>
        <w:t>四、</w:t>
      </w:r>
      <w:r>
        <w:rPr>
          <w:rFonts w:hint="eastAsia" w:ascii="楷体" w:hAnsi="楷体" w:eastAsia="楷体" w:cs="楷体"/>
          <w:b/>
          <w:kern w:val="0"/>
          <w:sz w:val="30"/>
          <w:szCs w:val="30"/>
        </w:rPr>
        <w:t>在上述伐区内乙方所采伐的木材按照成交价：</w:t>
      </w:r>
      <w:r>
        <w:rPr>
          <w:rFonts w:hint="eastAsia" w:ascii="楷体" w:hAnsi="楷体" w:eastAsia="楷体" w:cs="楷体"/>
          <w:b/>
          <w:kern w:val="0"/>
          <w:sz w:val="30"/>
          <w:szCs w:val="30"/>
          <w:lang w:val="en-US"/>
        </w:rPr>
        <w:t>人民币</w:t>
      </w:r>
      <w:r>
        <w:rPr>
          <w:rFonts w:hint="default" w:ascii="楷体" w:hAnsi="楷体" w:eastAsia="楷体" w:cs="楷体"/>
          <w:b/>
          <w:kern w:val="0"/>
          <w:sz w:val="30"/>
          <w:szCs w:val="30"/>
          <w:u w:val="single"/>
          <w:lang w:val="en-US"/>
        </w:rPr>
        <w:t xml:space="preserve">    </w:t>
      </w:r>
      <w:r>
        <w:rPr>
          <w:rFonts w:hint="eastAsia" w:ascii="楷体" w:hAnsi="楷体" w:eastAsia="楷体" w:cs="楷体"/>
          <w:b/>
          <w:kern w:val="0"/>
          <w:sz w:val="30"/>
          <w:szCs w:val="30"/>
          <w:u w:val="single"/>
        </w:rPr>
        <w:t>元整（￥：</w:t>
      </w:r>
      <w:r>
        <w:rPr>
          <w:rFonts w:hint="default" w:ascii="楷体" w:hAnsi="楷体" w:eastAsia="楷体" w:cs="楷体"/>
          <w:b/>
          <w:kern w:val="0"/>
          <w:sz w:val="30"/>
          <w:szCs w:val="30"/>
          <w:u w:val="single"/>
          <w:lang w:val="en-US"/>
        </w:rPr>
        <w:t xml:space="preserve">  </w:t>
      </w:r>
      <w:r>
        <w:rPr>
          <w:rFonts w:hint="eastAsia" w:ascii="楷体" w:hAnsi="楷体" w:eastAsia="楷体" w:cs="楷体"/>
          <w:b/>
          <w:kern w:val="0"/>
          <w:sz w:val="30"/>
          <w:szCs w:val="30"/>
          <w:u w:val="single"/>
        </w:rPr>
        <w:t>元）</w:t>
      </w:r>
      <w:r>
        <w:rPr>
          <w:rFonts w:hint="eastAsia" w:ascii="楷体" w:hAnsi="楷体" w:eastAsia="楷体" w:cs="楷体"/>
          <w:b/>
          <w:kern w:val="0"/>
          <w:sz w:val="30"/>
          <w:szCs w:val="30"/>
        </w:rPr>
        <w:t>售给乙方。</w:t>
      </w:r>
      <w:r>
        <w:rPr>
          <w:rFonts w:hint="eastAsia" w:ascii="楷体" w:hAnsi="楷体" w:eastAsia="楷体" w:cs="楷体"/>
          <w:b/>
          <w:color w:val="000000"/>
          <w:sz w:val="30"/>
          <w:szCs w:val="30"/>
        </w:rPr>
        <w:t>木材生产工资、临时道路开设及维修、木材运输、山场管理、工人保险等一切</w:t>
      </w:r>
      <w:r>
        <w:rPr>
          <w:rFonts w:hint="eastAsia" w:ascii="楷体" w:hAnsi="楷体" w:eastAsia="楷体" w:cs="楷体"/>
          <w:b/>
          <w:color w:val="000000"/>
          <w:kern w:val="0"/>
          <w:sz w:val="30"/>
          <w:szCs w:val="30"/>
        </w:rPr>
        <w:t>费用全部由乙方承担</w:t>
      </w:r>
      <w:r>
        <w:rPr>
          <w:rFonts w:hint="eastAsia" w:ascii="楷体" w:hAnsi="楷体" w:eastAsia="楷体" w:cs="楷体"/>
          <w:b/>
          <w:kern w:val="0"/>
          <w:sz w:val="30"/>
          <w:szCs w:val="30"/>
        </w:rPr>
        <w:t>。</w:t>
      </w:r>
    </w:p>
    <w:p w14:paraId="7B0B276B">
      <w:pPr>
        <w:autoSpaceDE w:val="0"/>
        <w:autoSpaceDN w:val="0"/>
        <w:adjustRightInd w:val="0"/>
        <w:spacing w:line="440" w:lineRule="exact"/>
        <w:ind w:firstLine="0" w:firstLineChars="0"/>
        <w:jc w:val="left"/>
        <w:rPr>
          <w:rFonts w:hint="eastAsia" w:ascii="楷体" w:hAnsi="楷体" w:eastAsia="楷体" w:cs="楷体"/>
          <w:b/>
          <w:kern w:val="0"/>
          <w:sz w:val="30"/>
          <w:szCs w:val="30"/>
        </w:rPr>
      </w:pPr>
      <w:r>
        <w:rPr>
          <w:rFonts w:hint="eastAsia" w:ascii="楷体" w:hAnsi="楷体" w:eastAsia="楷体" w:cs="楷体"/>
          <w:b/>
          <w:kern w:val="0"/>
          <w:sz w:val="30"/>
          <w:szCs w:val="30"/>
        </w:rPr>
        <w:t>五、相关费用的支付：</w:t>
      </w:r>
    </w:p>
    <w:p w14:paraId="1A612736">
      <w:pPr>
        <w:autoSpaceDE w:val="0"/>
        <w:autoSpaceDN w:val="0"/>
        <w:adjustRightInd w:val="0"/>
        <w:spacing w:line="440" w:lineRule="exact"/>
        <w:ind w:firstLine="600" w:firstLineChars="200"/>
        <w:jc w:val="left"/>
        <w:rPr>
          <w:rFonts w:hint="eastAsia" w:ascii="楷体_GB2312" w:hAnsi="宋体" w:eastAsia="楷体_GB2312"/>
          <w:b w:val="0"/>
          <w:bCs/>
          <w:kern w:val="0"/>
          <w:sz w:val="28"/>
          <w:szCs w:val="28"/>
        </w:rPr>
      </w:pPr>
      <w:r>
        <w:rPr>
          <w:rFonts w:hint="eastAsia" w:ascii="楷体_GB2312" w:hAnsi="宋体" w:eastAsia="楷体_GB2312"/>
          <w:kern w:val="0"/>
          <w:sz w:val="30"/>
          <w:szCs w:val="30"/>
        </w:rPr>
        <w:t>1</w:t>
      </w:r>
      <w:ins w:id="35" w:author="WPS_1669199738" w:date="2026-09-20T09:19:07Z">
        <w:r>
          <w:rPr>
            <w:rFonts w:hint="default" w:ascii="楷体_GB2312" w:hAnsi="宋体" w:eastAsia="楷体_GB2312"/>
            <w:kern w:val="0"/>
            <w:sz w:val="30"/>
            <w:szCs w:val="30"/>
            <w:lang w:val="en-US"/>
          </w:rPr>
          <w:t>.</w:t>
        </w:r>
      </w:ins>
      <w:r>
        <w:rPr>
          <w:rFonts w:hint="eastAsia" w:ascii="楷体_GB2312" w:hAnsi="宋体" w:eastAsia="楷体_GB2312"/>
          <w:kern w:val="0"/>
          <w:sz w:val="30"/>
          <w:szCs w:val="30"/>
        </w:rPr>
        <w:t>乙方必须在</w:t>
      </w:r>
      <w:r>
        <w:rPr>
          <w:rFonts w:ascii="Calibri" w:hAnsi="Calibri" w:eastAsia="楷体_GB2312"/>
          <w:kern w:val="0"/>
          <w:sz w:val="30"/>
          <w:szCs w:val="30"/>
        </w:rPr>
        <w:t>202</w:t>
      </w:r>
      <w:r>
        <w:rPr>
          <w:rFonts w:hint="default" w:ascii="Calibri" w:hAnsi="Calibri" w:eastAsia="楷体_GB2312"/>
          <w:kern w:val="0"/>
          <w:sz w:val="30"/>
          <w:szCs w:val="30"/>
          <w:lang w:val="en-US"/>
        </w:rPr>
        <w:t>6</w:t>
      </w:r>
      <w:r>
        <w:rPr>
          <w:rFonts w:ascii="Calibri" w:hAnsi="Calibri" w:eastAsia="楷体_GB2312"/>
          <w:kern w:val="0"/>
          <w:sz w:val="30"/>
          <w:szCs w:val="30"/>
        </w:rPr>
        <w:t>年</w:t>
      </w:r>
      <w:ins w:id="36" w:author="WPS_1669199738" w:date="2026-10-03T11:44:27Z">
        <w:r>
          <w:rPr>
            <w:rFonts w:hint="default" w:ascii="Calibri" w:hAnsi="Calibri" w:eastAsia="楷体_GB2312"/>
            <w:kern w:val="0"/>
            <w:sz w:val="30"/>
            <w:szCs w:val="30"/>
            <w:lang w:val="en-US"/>
          </w:rPr>
          <w:t>10</w:t>
        </w:r>
      </w:ins>
      <w:r>
        <w:rPr>
          <w:rFonts w:ascii="Calibri" w:hAnsi="Calibri" w:eastAsia="楷体_GB2312"/>
          <w:kern w:val="0"/>
          <w:sz w:val="30"/>
          <w:szCs w:val="30"/>
        </w:rPr>
        <w:t>月</w:t>
      </w:r>
      <w:ins w:id="37" w:author="WPS_1669199738" w:date="2026-10-03T11:44:32Z">
        <w:r>
          <w:rPr>
            <w:rFonts w:hint="default" w:ascii="Calibri" w:hAnsi="Calibri" w:eastAsia="楷体_GB2312"/>
            <w:kern w:val="0"/>
            <w:sz w:val="30"/>
            <w:szCs w:val="30"/>
            <w:lang w:val="en-US"/>
          </w:rPr>
          <w:t>22</w:t>
        </w:r>
      </w:ins>
      <w:r>
        <w:rPr>
          <w:rFonts w:ascii="Calibri" w:hAnsi="Calibri" w:eastAsia="楷体_GB2312"/>
          <w:kern w:val="0"/>
          <w:sz w:val="30"/>
          <w:szCs w:val="30"/>
        </w:rPr>
        <w:t>日</w:t>
      </w:r>
      <w:r>
        <w:rPr>
          <w:rFonts w:ascii="仿宋_GB2312" w:hAnsi="Arial" w:eastAsia="仿宋_GB2312" w:cs="仿宋_GB2312"/>
          <w:kern w:val="0"/>
          <w:sz w:val="28"/>
          <w:szCs w:val="28"/>
        </w:rPr>
        <w:t>17:00</w:t>
      </w:r>
      <w:r>
        <w:rPr>
          <w:rFonts w:hint="eastAsia" w:ascii="楷体_GB2312" w:hAnsi="宋体" w:eastAsia="楷体_GB2312"/>
          <w:kern w:val="0"/>
          <w:sz w:val="30"/>
          <w:szCs w:val="30"/>
        </w:rPr>
        <w:t>支付给甲方</w:t>
      </w:r>
      <w:r>
        <w:rPr>
          <w:rFonts w:ascii="楷体_GB2312" w:hAnsi="宋体" w:eastAsia="楷体_GB2312"/>
          <w:kern w:val="0"/>
          <w:sz w:val="30"/>
          <w:szCs w:val="30"/>
        </w:rPr>
        <w:t>成交</w:t>
      </w:r>
      <w:r>
        <w:rPr>
          <w:rFonts w:hint="eastAsia" w:ascii="楷体_GB2312" w:hAnsi="宋体" w:eastAsia="楷体_GB2312"/>
          <w:kern w:val="0"/>
          <w:sz w:val="30"/>
          <w:szCs w:val="30"/>
        </w:rPr>
        <w:t>木材</w:t>
      </w:r>
      <w:r>
        <w:rPr>
          <w:rFonts w:ascii="楷体_GB2312" w:hAnsi="宋体" w:eastAsia="楷体_GB2312"/>
          <w:kern w:val="0"/>
          <w:sz w:val="30"/>
          <w:szCs w:val="30"/>
        </w:rPr>
        <w:t>款</w:t>
      </w:r>
      <w:del w:id="38" w:author="WPS_1669199738" w:date="2026-10-03T11:50:53Z">
        <w:r>
          <w:rPr>
            <w:rFonts w:ascii="楷体_GB2312" w:hAnsi="宋体" w:eastAsia="楷体_GB2312"/>
            <w:kern w:val="0"/>
            <w:sz w:val="30"/>
            <w:szCs w:val="30"/>
          </w:rPr>
          <w:delText>（含</w:delText>
        </w:r>
      </w:del>
      <w:del w:id="39" w:author="WPS_1669199738" w:date="2026-10-03T11:50:52Z">
        <w:r>
          <w:rPr>
            <w:rFonts w:ascii="楷体_GB2312" w:hAnsi="宋体" w:eastAsia="楷体_GB2312"/>
            <w:kern w:val="0"/>
            <w:sz w:val="30"/>
            <w:szCs w:val="30"/>
          </w:rPr>
          <w:delText>交易保</w:delText>
        </w:r>
      </w:del>
      <w:del w:id="40" w:author="WPS_1669199738" w:date="2026-10-03T11:50:51Z">
        <w:r>
          <w:rPr>
            <w:rFonts w:ascii="楷体_GB2312" w:hAnsi="宋体" w:eastAsia="楷体_GB2312"/>
            <w:kern w:val="0"/>
            <w:sz w:val="30"/>
            <w:szCs w:val="30"/>
          </w:rPr>
          <w:delText>证金）</w:delText>
        </w:r>
      </w:del>
      <w:r>
        <w:rPr>
          <w:rFonts w:ascii="楷体_GB2312" w:hAnsi="宋体" w:eastAsia="楷体_GB2312"/>
          <w:kern w:val="0"/>
          <w:sz w:val="30"/>
          <w:szCs w:val="30"/>
        </w:rPr>
        <w:t>。</w:t>
      </w:r>
      <w:r>
        <w:rPr>
          <w:rFonts w:hint="eastAsia" w:ascii="楷体_GB2312" w:hAnsi="宋体" w:eastAsia="楷体_GB2312"/>
          <w:kern w:val="0"/>
          <w:sz w:val="30"/>
          <w:szCs w:val="30"/>
        </w:rPr>
        <w:t>即人民币</w:t>
      </w:r>
      <w:r>
        <w:rPr>
          <w:rFonts w:hint="default" w:ascii="楷体_GB2312" w:hAnsi="宋体" w:eastAsia="楷体_GB2312"/>
          <w:kern w:val="0"/>
          <w:sz w:val="30"/>
          <w:szCs w:val="30"/>
          <w:u w:val="single"/>
          <w:lang w:val="en-US"/>
        </w:rPr>
        <w:t xml:space="preserve">    </w:t>
      </w:r>
      <w:r>
        <w:rPr>
          <w:rFonts w:hint="eastAsia" w:ascii="楷体_GB2312" w:hAnsi="宋体" w:eastAsia="楷体_GB2312"/>
          <w:kern w:val="0"/>
          <w:sz w:val="30"/>
          <w:szCs w:val="30"/>
        </w:rPr>
        <w:t>元整</w:t>
      </w:r>
      <w:r>
        <w:rPr>
          <w:rFonts w:hint="eastAsia" w:ascii="楷体_GB2312" w:hAnsi="宋体" w:eastAsia="楷体_GB2312"/>
          <w:b/>
          <w:kern w:val="0"/>
          <w:sz w:val="30"/>
          <w:szCs w:val="30"/>
        </w:rPr>
        <w:t>（￥</w:t>
      </w:r>
      <w:r>
        <w:rPr>
          <w:rFonts w:hint="default" w:ascii="楷体_GB2312" w:hAnsi="宋体" w:eastAsia="楷体_GB2312"/>
          <w:b/>
          <w:kern w:val="0"/>
          <w:sz w:val="30"/>
          <w:szCs w:val="30"/>
          <w:lang w:val="en-US"/>
        </w:rPr>
        <w:t>：</w:t>
      </w:r>
      <w:r>
        <w:rPr>
          <w:rFonts w:hint="default" w:ascii="楷体_GB2312" w:hAnsi="宋体" w:eastAsia="楷体_GB2312"/>
          <w:b/>
          <w:kern w:val="0"/>
          <w:sz w:val="30"/>
          <w:szCs w:val="30"/>
          <w:u w:val="single"/>
          <w:lang w:val="en-US"/>
        </w:rPr>
        <w:t xml:space="preserve">   </w:t>
      </w:r>
      <w:r>
        <w:rPr>
          <w:rFonts w:hint="eastAsia" w:ascii="楷体_GB2312" w:hAnsi="宋体" w:eastAsia="楷体_GB2312"/>
          <w:b/>
          <w:kern w:val="0"/>
          <w:sz w:val="30"/>
          <w:szCs w:val="30"/>
        </w:rPr>
        <w:t>元）</w:t>
      </w:r>
      <w:r>
        <w:rPr>
          <w:rFonts w:ascii="楷体_GB2312" w:hAnsi="宋体" w:eastAsia="楷体_GB2312"/>
          <w:b/>
          <w:kern w:val="0"/>
          <w:sz w:val="30"/>
          <w:szCs w:val="30"/>
        </w:rPr>
        <w:t>。</w:t>
      </w:r>
      <w:r>
        <w:rPr>
          <w:rFonts w:ascii="楷体_GB2312" w:hAnsi="宋体" w:eastAsia="楷体_GB2312"/>
          <w:b w:val="0"/>
          <w:bCs/>
          <w:kern w:val="0"/>
          <w:sz w:val="28"/>
          <w:szCs w:val="28"/>
        </w:rPr>
        <w:t>并签订木材生产销售承包合同。</w:t>
      </w:r>
    </w:p>
    <w:p w14:paraId="3061AE45">
      <w:pPr>
        <w:spacing w:line="380" w:lineRule="exact"/>
        <w:ind w:firstLine="600" w:firstLineChars="200"/>
        <w:rPr>
          <w:rFonts w:hint="eastAsia" w:ascii="楷体" w:hAnsi="楷体" w:eastAsia="楷体" w:cs="楷体"/>
          <w:bCs/>
          <w:sz w:val="28"/>
          <w:szCs w:val="28"/>
          <w:lang w:val="en-US" w:eastAsia="zh-CN"/>
        </w:rPr>
      </w:pPr>
      <w:r>
        <w:rPr>
          <w:rFonts w:ascii="黑体" w:hAnsi="黑体" w:eastAsia="黑体"/>
          <w:sz w:val="30"/>
          <w:szCs w:val="30"/>
        </w:rPr>
        <w:t>2</w:t>
      </w:r>
      <w:ins w:id="41" w:author="WPS_1669199738" w:date="2026-06-03T09:45:16Z">
        <w:r>
          <w:rPr>
            <w:rFonts w:hint="default" w:ascii="黑体" w:hAnsi="黑体" w:eastAsia="黑体"/>
            <w:sz w:val="30"/>
            <w:szCs w:val="30"/>
            <w:lang w:val="en-US"/>
          </w:rPr>
          <w:t>.</w:t>
        </w:r>
      </w:ins>
      <w:r>
        <w:rPr>
          <w:rFonts w:hint="eastAsia" w:ascii="楷体_GB2312" w:hAnsi="宋体" w:eastAsia="楷体_GB2312"/>
          <w:kern w:val="0"/>
          <w:sz w:val="30"/>
          <w:szCs w:val="30"/>
        </w:rPr>
        <w:t>乙方在</w:t>
      </w:r>
      <w:r>
        <w:rPr>
          <w:rFonts w:ascii="楷体_GB2312" w:hAnsi="宋体" w:eastAsia="楷体_GB2312"/>
          <w:b w:val="0"/>
          <w:bCs/>
          <w:kern w:val="0"/>
          <w:sz w:val="30"/>
          <w:szCs w:val="30"/>
        </w:rPr>
        <w:t>签订木材生产销售承包合同</w:t>
      </w:r>
      <w:ins w:id="42" w:author="WPS_1669199738" w:date="2026-10-03T11:50:34Z">
        <w:r>
          <w:rPr>
            <w:rFonts w:ascii="楷体_GB2312" w:hAnsi="宋体" w:eastAsia="楷体_GB2312"/>
            <w:b w:val="0"/>
            <w:bCs/>
            <w:kern w:val="0"/>
            <w:sz w:val="30"/>
            <w:szCs w:val="30"/>
            <w:lang w:val="en-US"/>
          </w:rPr>
          <w:t>后</w:t>
        </w:r>
      </w:ins>
      <w:ins w:id="43" w:author="WPS_1669199738" w:date="2026-10-03T11:51:10Z">
        <w:r>
          <w:rPr>
            <w:rFonts w:ascii="楷体_GB2312" w:hAnsi="宋体" w:eastAsia="楷体_GB2312"/>
            <w:b w:val="0"/>
            <w:bCs/>
            <w:kern w:val="0"/>
            <w:sz w:val="30"/>
            <w:szCs w:val="30"/>
            <w:lang w:val="en-US"/>
          </w:rPr>
          <w:t>交</w:t>
        </w:r>
      </w:ins>
      <w:ins w:id="44" w:author="WPS_1669199738" w:date="2026-10-03T11:51:14Z">
        <w:r>
          <w:rPr>
            <w:rFonts w:ascii="楷体_GB2312" w:hAnsi="宋体" w:eastAsia="楷体_GB2312"/>
            <w:b w:val="0"/>
            <w:bCs/>
            <w:kern w:val="0"/>
            <w:sz w:val="30"/>
            <w:szCs w:val="30"/>
            <w:lang w:val="en-US"/>
          </w:rPr>
          <w:t>易</w:t>
        </w:r>
      </w:ins>
      <w:ins w:id="45" w:author="WPS_1669199738" w:date="2026-10-03T11:51:16Z">
        <w:r>
          <w:rPr>
            <w:rFonts w:ascii="楷体_GB2312" w:hAnsi="宋体" w:eastAsia="楷体_GB2312"/>
            <w:b w:val="0"/>
            <w:bCs/>
            <w:kern w:val="0"/>
            <w:sz w:val="30"/>
            <w:szCs w:val="30"/>
            <w:lang w:val="en-US"/>
          </w:rPr>
          <w:t>保</w:t>
        </w:r>
      </w:ins>
      <w:ins w:id="46" w:author="WPS_1669199738" w:date="2026-10-03T11:51:18Z">
        <w:r>
          <w:rPr>
            <w:rFonts w:ascii="楷体_GB2312" w:hAnsi="宋体" w:eastAsia="楷体_GB2312"/>
            <w:b w:val="0"/>
            <w:bCs/>
            <w:kern w:val="0"/>
            <w:sz w:val="30"/>
            <w:szCs w:val="30"/>
            <w:lang w:val="en-US"/>
          </w:rPr>
          <w:t>证</w:t>
        </w:r>
      </w:ins>
      <w:ins w:id="47" w:author="WPS_1669199738" w:date="2026-10-03T11:51:20Z">
        <w:r>
          <w:rPr>
            <w:rFonts w:ascii="楷体_GB2312" w:hAnsi="宋体" w:eastAsia="楷体_GB2312"/>
            <w:b w:val="0"/>
            <w:bCs/>
            <w:kern w:val="0"/>
            <w:sz w:val="30"/>
            <w:szCs w:val="30"/>
            <w:lang w:val="en-US"/>
          </w:rPr>
          <w:t>金</w:t>
        </w:r>
      </w:ins>
      <w:ins w:id="48" w:author="WPS_1669199738" w:date="2026-10-03T11:51:24Z">
        <w:r>
          <w:rPr>
            <w:rFonts w:ascii="楷体_GB2312" w:hAnsi="宋体" w:eastAsia="楷体_GB2312"/>
            <w:b w:val="0"/>
            <w:bCs/>
            <w:kern w:val="0"/>
            <w:sz w:val="30"/>
            <w:szCs w:val="30"/>
            <w:lang w:val="en-US"/>
          </w:rPr>
          <w:t>转</w:t>
        </w:r>
      </w:ins>
      <w:ins w:id="49" w:author="WPS_1669199738" w:date="2026-10-03T11:51:26Z">
        <w:r>
          <w:rPr>
            <w:rFonts w:ascii="楷体_GB2312" w:hAnsi="宋体" w:eastAsia="楷体_GB2312"/>
            <w:b w:val="0"/>
            <w:bCs/>
            <w:kern w:val="0"/>
            <w:sz w:val="30"/>
            <w:szCs w:val="30"/>
            <w:lang w:val="en-US"/>
          </w:rPr>
          <w:t>为</w:t>
        </w:r>
      </w:ins>
      <w:ins w:id="50" w:author="WPS_1669199738" w:date="2026-10-03T11:51:31Z">
        <w:r>
          <w:rPr>
            <w:rFonts w:ascii="楷体_GB2312" w:hAnsi="宋体" w:eastAsia="楷体_GB2312"/>
            <w:b w:val="0"/>
            <w:bCs/>
            <w:kern w:val="0"/>
            <w:sz w:val="30"/>
            <w:szCs w:val="30"/>
            <w:lang w:val="en-US"/>
          </w:rPr>
          <w:t>履</w:t>
        </w:r>
      </w:ins>
      <w:ins w:id="51" w:author="WPS_1669199738" w:date="2026-10-03T11:51:32Z">
        <w:r>
          <w:rPr>
            <w:rFonts w:ascii="楷体_GB2312" w:hAnsi="宋体" w:eastAsia="楷体_GB2312"/>
            <w:b w:val="0"/>
            <w:bCs/>
            <w:kern w:val="0"/>
            <w:sz w:val="30"/>
            <w:szCs w:val="30"/>
            <w:lang w:val="en-US"/>
          </w:rPr>
          <w:t>约</w:t>
        </w:r>
      </w:ins>
      <w:ins w:id="52" w:author="WPS_1669199738" w:date="2026-10-03T11:51:33Z">
        <w:r>
          <w:rPr>
            <w:rFonts w:ascii="楷体_GB2312" w:hAnsi="宋体" w:eastAsia="楷体_GB2312"/>
            <w:b w:val="0"/>
            <w:bCs/>
            <w:kern w:val="0"/>
            <w:sz w:val="30"/>
            <w:szCs w:val="30"/>
            <w:lang w:val="en-US"/>
          </w:rPr>
          <w:t>保</w:t>
        </w:r>
      </w:ins>
      <w:ins w:id="53" w:author="WPS_1669199738" w:date="2026-10-03T11:51:35Z">
        <w:r>
          <w:rPr>
            <w:rFonts w:ascii="楷体_GB2312" w:hAnsi="宋体" w:eastAsia="楷体_GB2312"/>
            <w:b w:val="0"/>
            <w:bCs/>
            <w:kern w:val="0"/>
            <w:sz w:val="30"/>
            <w:szCs w:val="30"/>
            <w:lang w:val="en-US"/>
          </w:rPr>
          <w:t>证</w:t>
        </w:r>
      </w:ins>
      <w:ins w:id="54" w:author="WPS_1669199738" w:date="2026-10-03T11:51:37Z">
        <w:r>
          <w:rPr>
            <w:rFonts w:ascii="楷体_GB2312" w:hAnsi="宋体" w:eastAsia="楷体_GB2312"/>
            <w:b w:val="0"/>
            <w:bCs/>
            <w:kern w:val="0"/>
            <w:sz w:val="30"/>
            <w:szCs w:val="30"/>
            <w:lang w:val="en-US"/>
          </w:rPr>
          <w:t>金</w:t>
        </w:r>
      </w:ins>
      <w:ins w:id="55" w:author="WPS_1669199738" w:date="2026-10-03T11:52:11Z">
        <w:r>
          <w:rPr>
            <w:rFonts w:ascii="楷体_GB2312" w:hAnsi="宋体" w:eastAsia="楷体_GB2312"/>
            <w:b w:val="0"/>
            <w:bCs/>
            <w:kern w:val="0"/>
            <w:sz w:val="30"/>
            <w:szCs w:val="30"/>
            <w:lang w:val="en-US"/>
          </w:rPr>
          <w:t>，</w:t>
        </w:r>
      </w:ins>
      <w:ins w:id="56" w:author="WPS_1669199738" w:date="2026-10-03T11:52:44Z">
        <w:r>
          <w:rPr>
            <w:rFonts w:ascii="楷体_GB2312" w:hAnsi="宋体" w:eastAsia="楷体_GB2312"/>
            <w:b w:val="0"/>
            <w:bCs/>
            <w:kern w:val="0"/>
            <w:sz w:val="30"/>
            <w:szCs w:val="30"/>
            <w:lang w:val="en-US"/>
          </w:rPr>
          <w:t>其</w:t>
        </w:r>
      </w:ins>
      <w:ins w:id="57" w:author="WPS_1669199738" w:date="2026-10-03T11:52:45Z">
        <w:r>
          <w:rPr>
            <w:rFonts w:ascii="楷体_GB2312" w:hAnsi="宋体" w:eastAsia="楷体_GB2312"/>
            <w:b w:val="0"/>
            <w:bCs/>
            <w:kern w:val="0"/>
            <w:sz w:val="30"/>
            <w:szCs w:val="30"/>
            <w:lang w:val="en-US"/>
          </w:rPr>
          <w:t>中</w:t>
        </w:r>
      </w:ins>
      <w:del w:id="58" w:author="WPS_1669199738" w:date="2026-10-03T11:52:38Z">
        <w:r>
          <w:rPr>
            <w:rFonts w:hint="eastAsia" w:ascii="楷体_GB2312" w:hAnsi="宋体" w:eastAsia="楷体_GB2312"/>
            <w:b w:val="0"/>
            <w:bCs/>
            <w:kern w:val="0"/>
            <w:sz w:val="30"/>
            <w:szCs w:val="30"/>
          </w:rPr>
          <w:delText>前</w:delText>
        </w:r>
      </w:del>
      <w:del w:id="59" w:author="WPS_1669199738" w:date="2026-10-03T11:52:38Z">
        <w:r>
          <w:rPr>
            <w:rFonts w:hint="eastAsia" w:ascii="楷体_GB2312" w:hAnsi="宋体" w:eastAsia="楷体_GB2312"/>
            <w:kern w:val="0"/>
            <w:sz w:val="30"/>
            <w:szCs w:val="30"/>
          </w:rPr>
          <w:delText>应向甲方</w:delText>
        </w:r>
      </w:del>
      <w:del w:id="60" w:author="WPS_1669199738" w:date="2026-10-03T11:52:37Z">
        <w:r>
          <w:rPr>
            <w:rFonts w:hint="eastAsia" w:ascii="楷体_GB2312" w:hAnsi="宋体" w:eastAsia="楷体_GB2312"/>
            <w:kern w:val="0"/>
            <w:sz w:val="30"/>
            <w:szCs w:val="30"/>
          </w:rPr>
          <w:delText>支付</w:delText>
        </w:r>
      </w:del>
      <w:r>
        <w:rPr>
          <w:rFonts w:hint="eastAsia" w:ascii="楷体_GB2312" w:hAnsi="宋体" w:eastAsia="楷体_GB2312"/>
          <w:kern w:val="0"/>
          <w:sz w:val="30"/>
          <w:szCs w:val="30"/>
        </w:rPr>
        <w:t>林木采伐生产进度、质量</w:t>
      </w:r>
      <w:r>
        <w:rPr>
          <w:rFonts w:hint="default" w:ascii="楷体_GB2312" w:hAnsi="宋体" w:eastAsia="楷体_GB2312"/>
          <w:kern w:val="0"/>
          <w:sz w:val="30"/>
          <w:szCs w:val="30"/>
          <w:lang w:val="en-US"/>
        </w:rPr>
        <w:t>履约保证金人民币贰</w:t>
      </w:r>
      <w:r>
        <w:rPr>
          <w:rFonts w:hint="eastAsia" w:ascii="楷体_GB2312" w:hAnsi="宋体" w:eastAsia="楷体_GB2312"/>
          <w:kern w:val="0"/>
          <w:sz w:val="30"/>
          <w:szCs w:val="30"/>
        </w:rPr>
        <w:t>万元、采伐安全生产履约保证金</w:t>
      </w:r>
      <w:r>
        <w:rPr>
          <w:rFonts w:hint="default" w:ascii="楷体_GB2312" w:hAnsi="宋体" w:eastAsia="楷体_GB2312"/>
          <w:kern w:val="0"/>
          <w:sz w:val="30"/>
          <w:szCs w:val="30"/>
          <w:u w:val="none"/>
          <w:lang w:val="en-US"/>
        </w:rPr>
        <w:t>人民币</w:t>
      </w:r>
      <w:ins w:id="61" w:author="WPS_1669199738" w:date="2026-10-03T11:46:06Z">
        <w:r>
          <w:rPr>
            <w:rFonts w:hint="default" w:ascii="楷体_GB2312" w:hAnsi="宋体" w:eastAsia="楷体_GB2312"/>
            <w:kern w:val="0"/>
            <w:sz w:val="30"/>
            <w:szCs w:val="30"/>
            <w:u w:val="none"/>
            <w:lang w:val="en-US"/>
          </w:rPr>
          <w:t>壹</w:t>
        </w:r>
      </w:ins>
      <w:ins w:id="62" w:author="WPS_1669199738" w:date="2026-10-03T11:46:12Z">
        <w:r>
          <w:rPr>
            <w:rFonts w:hint="default" w:ascii="楷体_GB2312" w:hAnsi="宋体" w:eastAsia="楷体_GB2312"/>
            <w:kern w:val="0"/>
            <w:sz w:val="30"/>
            <w:szCs w:val="30"/>
            <w:u w:val="none"/>
            <w:lang w:val="en-US"/>
          </w:rPr>
          <w:t>拾</w:t>
        </w:r>
      </w:ins>
      <w:r>
        <w:rPr>
          <w:rFonts w:hint="eastAsia" w:ascii="楷体_GB2312" w:hAnsi="宋体" w:eastAsia="楷体_GB2312"/>
          <w:kern w:val="0"/>
          <w:sz w:val="30"/>
          <w:szCs w:val="30"/>
        </w:rPr>
        <w:t>万元、木材销售进度履约保证金人民币</w:t>
      </w:r>
      <w:ins w:id="63" w:author="WPS_1669199738" w:date="2026-10-03T11:46:26Z">
        <w:r>
          <w:rPr>
            <w:rFonts w:hint="default" w:ascii="楷体_GB2312" w:hAnsi="宋体" w:eastAsia="楷体_GB2312"/>
            <w:kern w:val="0"/>
            <w:sz w:val="30"/>
            <w:szCs w:val="30"/>
            <w:lang w:val="en-US"/>
          </w:rPr>
          <w:t>叁</w:t>
        </w:r>
      </w:ins>
      <w:r>
        <w:rPr>
          <w:rFonts w:hint="eastAsia" w:ascii="楷体_GB2312" w:hAnsi="宋体" w:eastAsia="楷体_GB2312"/>
          <w:kern w:val="0"/>
          <w:sz w:val="30"/>
          <w:szCs w:val="30"/>
        </w:rPr>
        <w:t>万</w:t>
      </w:r>
      <w:r>
        <w:rPr>
          <w:rFonts w:hint="default" w:ascii="楷体_GB2312" w:hAnsi="宋体" w:eastAsia="楷体_GB2312"/>
          <w:kern w:val="0"/>
          <w:sz w:val="30"/>
          <w:szCs w:val="30"/>
          <w:lang w:val="en-US"/>
        </w:rPr>
        <w:t>元</w:t>
      </w:r>
      <w:ins w:id="64" w:author="WPS_1669199738" w:date="2026-10-03T11:46:41Z">
        <w:r>
          <w:rPr>
            <w:rFonts w:hint="default" w:ascii="楷体_GB2312" w:hAnsi="宋体" w:eastAsia="楷体_GB2312"/>
            <w:kern w:val="0"/>
            <w:sz w:val="30"/>
            <w:szCs w:val="30"/>
            <w:lang w:val="en-US"/>
          </w:rPr>
          <w:t>，</w:t>
        </w:r>
      </w:ins>
      <w:r>
        <w:rPr>
          <w:rFonts w:ascii="楷体_GB2312" w:hAnsi="宋体" w:eastAsia="楷体_GB2312"/>
          <w:kern w:val="0"/>
          <w:sz w:val="30"/>
          <w:szCs w:val="30"/>
          <w:lang w:val="en-US"/>
        </w:rPr>
        <w:t>合计人民币壹拾</w:t>
      </w:r>
      <w:ins w:id="65" w:author="WPS_1669199738" w:date="2026-10-03T11:46:46Z">
        <w:r>
          <w:rPr>
            <w:rFonts w:ascii="楷体_GB2312" w:hAnsi="宋体" w:eastAsia="楷体_GB2312"/>
            <w:kern w:val="0"/>
            <w:sz w:val="30"/>
            <w:szCs w:val="30"/>
            <w:lang w:val="en-US"/>
          </w:rPr>
          <w:t>伍</w:t>
        </w:r>
      </w:ins>
      <w:r>
        <w:rPr>
          <w:rFonts w:ascii="楷体_GB2312" w:hAnsi="宋体" w:eastAsia="楷体_GB2312"/>
          <w:kern w:val="0"/>
          <w:sz w:val="30"/>
          <w:szCs w:val="30"/>
          <w:lang w:val="en-US"/>
        </w:rPr>
        <w:t>万元</w:t>
      </w:r>
      <w:r>
        <w:rPr>
          <w:rFonts w:ascii="楷体_GB2312" w:hAnsi="宋体" w:eastAsia="楷体_GB2312"/>
          <w:kern w:val="0"/>
          <w:sz w:val="30"/>
          <w:szCs w:val="30"/>
        </w:rPr>
        <w:t>。</w:t>
      </w:r>
      <w:r>
        <w:rPr>
          <w:rFonts w:hint="eastAsia" w:ascii="楷体" w:hAnsi="楷体" w:eastAsia="楷体" w:cs="楷体"/>
          <w:bCs/>
          <w:sz w:val="30"/>
          <w:szCs w:val="30"/>
          <w:lang w:val="en-US" w:eastAsia="zh-CN"/>
          <w:rPrChange w:id="66" w:author="WPS_1669199738" w:date="2026-10-03T11:53:55Z">
            <w:rPr>
              <w:rFonts w:hint="eastAsia" w:ascii="楷体" w:hAnsi="楷体" w:eastAsia="楷体" w:cs="楷体"/>
              <w:bCs/>
              <w:sz w:val="28"/>
              <w:szCs w:val="28"/>
              <w:lang w:val="en-US" w:eastAsia="zh-CN"/>
            </w:rPr>
          </w:rPrChange>
        </w:rPr>
        <w:t>详细参考木材资源情况一览表</w:t>
      </w:r>
      <w:r>
        <w:rPr>
          <w:rFonts w:hint="eastAsia" w:ascii="楷体" w:hAnsi="楷体" w:eastAsia="楷体" w:cs="楷体"/>
          <w:bCs/>
          <w:sz w:val="28"/>
          <w:szCs w:val="28"/>
          <w:lang w:val="en-US" w:eastAsia="zh-CN"/>
        </w:rPr>
        <w:t>。</w:t>
      </w:r>
    </w:p>
    <w:p w14:paraId="3A45E5D6">
      <w:pPr>
        <w:autoSpaceDE w:val="0"/>
        <w:autoSpaceDN w:val="0"/>
        <w:adjustRightInd w:val="0"/>
        <w:spacing w:line="440" w:lineRule="exact"/>
        <w:ind w:firstLine="0" w:firstLineChars="0"/>
        <w:jc w:val="left"/>
        <w:rPr>
          <w:rFonts w:hint="eastAsia" w:ascii="楷体_GB2312" w:hAnsi="宋体" w:eastAsia="楷体_GB2312"/>
          <w:kern w:val="0"/>
          <w:sz w:val="30"/>
          <w:szCs w:val="30"/>
        </w:rPr>
      </w:pPr>
      <w:r>
        <w:rPr>
          <w:rFonts w:hint="eastAsia" w:ascii="楷体_GB2312" w:hAnsi="宋体" w:eastAsia="楷体_GB2312"/>
          <w:b/>
          <w:kern w:val="0"/>
          <w:sz w:val="30"/>
          <w:szCs w:val="30"/>
        </w:rPr>
        <w:t>六、乙方在承包期内开设集运材道路不能动用农村山地及田地，同时开设林道、集材道及道路走向需征得甲方同意。</w:t>
      </w:r>
    </w:p>
    <w:p w14:paraId="5A155A6D">
      <w:pPr>
        <w:autoSpaceDE w:val="0"/>
        <w:autoSpaceDN w:val="0"/>
        <w:adjustRightInd w:val="0"/>
        <w:spacing w:line="440" w:lineRule="exact"/>
        <w:ind w:firstLine="600" w:firstLineChars="200"/>
        <w:jc w:val="left"/>
        <w:rPr>
          <w:rFonts w:hint="eastAsia" w:ascii="楷体_GB2312" w:hAnsi="宋体" w:eastAsia="楷体_GB2312"/>
          <w:kern w:val="0"/>
          <w:sz w:val="30"/>
          <w:szCs w:val="30"/>
        </w:rPr>
      </w:pPr>
      <w:r>
        <w:rPr>
          <w:rFonts w:hint="eastAsia" w:ascii="楷体_GB2312" w:hAnsi="宋体" w:eastAsia="楷体_GB2312"/>
          <w:kern w:val="0"/>
          <w:sz w:val="30"/>
          <w:szCs w:val="30"/>
        </w:rPr>
        <w:t>乙方新开设运材道或修缮旧路，其费用均由乙方自行承担。</w:t>
      </w:r>
    </w:p>
    <w:p w14:paraId="0B314466">
      <w:pPr>
        <w:autoSpaceDE w:val="0"/>
        <w:autoSpaceDN w:val="0"/>
        <w:adjustRightInd w:val="0"/>
        <w:spacing w:line="440" w:lineRule="exact"/>
        <w:ind w:firstLine="0" w:firstLineChars="0"/>
        <w:jc w:val="left"/>
        <w:rPr>
          <w:rFonts w:hint="eastAsia" w:ascii="楷体_GB2312" w:hAnsi="宋体" w:eastAsia="楷体_GB2312"/>
          <w:b/>
          <w:kern w:val="0"/>
          <w:sz w:val="30"/>
          <w:szCs w:val="30"/>
        </w:rPr>
      </w:pPr>
      <w:r>
        <w:rPr>
          <w:rFonts w:hint="eastAsia" w:ascii="楷体_GB2312" w:hAnsi="宋体" w:eastAsia="楷体_GB2312"/>
          <w:b/>
          <w:kern w:val="0"/>
          <w:sz w:val="30"/>
          <w:szCs w:val="30"/>
        </w:rPr>
        <w:t>七、生产进度要求</w:t>
      </w:r>
    </w:p>
    <w:p w14:paraId="024194F3">
      <w:pPr>
        <w:autoSpaceDE w:val="0"/>
        <w:autoSpaceDN w:val="0"/>
        <w:adjustRightInd w:val="0"/>
        <w:spacing w:line="440" w:lineRule="exact"/>
        <w:ind w:firstLine="600" w:firstLineChars="200"/>
        <w:jc w:val="left"/>
        <w:rPr>
          <w:rFonts w:hint="eastAsia" w:ascii="楷体_GB2312" w:hAnsi="宋体" w:eastAsia="楷体_GB2312"/>
          <w:kern w:val="0"/>
          <w:sz w:val="30"/>
          <w:szCs w:val="30"/>
        </w:rPr>
      </w:pPr>
      <w:r>
        <w:rPr>
          <w:rFonts w:hint="eastAsia" w:ascii="楷体_GB2312" w:hAnsi="宋体" w:eastAsia="楷体_GB2312"/>
          <w:kern w:val="0"/>
          <w:sz w:val="30"/>
          <w:szCs w:val="30"/>
        </w:rPr>
        <w:t>1</w:t>
      </w:r>
      <w:ins w:id="67" w:author="WPS_1669199738" w:date="2026-06-03T09:45:25Z">
        <w:r>
          <w:rPr>
            <w:rFonts w:hint="default" w:ascii="楷体_GB2312" w:hAnsi="宋体" w:eastAsia="楷体_GB2312"/>
            <w:kern w:val="0"/>
            <w:sz w:val="30"/>
            <w:szCs w:val="30"/>
            <w:lang w:val="en-US"/>
          </w:rPr>
          <w:t>.</w:t>
        </w:r>
      </w:ins>
      <w:r>
        <w:rPr>
          <w:rFonts w:hint="eastAsia" w:ascii="楷体_GB2312" w:hAnsi="宋体" w:eastAsia="楷体_GB2312"/>
          <w:kern w:val="0"/>
          <w:sz w:val="30"/>
          <w:szCs w:val="30"/>
        </w:rPr>
        <w:t>本合同签订后，甲乙双方派员到山场进行伐区拨交后，乙方方可进山采伐。</w:t>
      </w:r>
    </w:p>
    <w:p w14:paraId="7FCD5ECB">
      <w:pPr>
        <w:autoSpaceDE w:val="0"/>
        <w:autoSpaceDN w:val="0"/>
        <w:adjustRightInd w:val="0"/>
        <w:spacing w:line="440" w:lineRule="exact"/>
        <w:ind w:firstLine="600" w:firstLineChars="200"/>
        <w:jc w:val="left"/>
        <w:rPr>
          <w:rFonts w:hint="eastAsia" w:ascii="楷体_GB2312" w:hAnsi="宋体" w:eastAsia="楷体_GB2312"/>
          <w:kern w:val="0"/>
          <w:sz w:val="30"/>
          <w:szCs w:val="30"/>
        </w:rPr>
      </w:pPr>
      <w:r>
        <w:rPr>
          <w:rFonts w:hint="eastAsia" w:ascii="楷体_GB2312" w:hAnsi="宋体" w:eastAsia="楷体_GB2312"/>
          <w:kern w:val="0"/>
          <w:sz w:val="30"/>
          <w:szCs w:val="30"/>
        </w:rPr>
        <w:t>2</w:t>
      </w:r>
      <w:ins w:id="68" w:author="WPS_1669199738" w:date="2026-06-03T09:45:34Z">
        <w:r>
          <w:rPr>
            <w:rFonts w:hint="default" w:ascii="楷体_GB2312" w:hAnsi="宋体" w:eastAsia="楷体_GB2312"/>
            <w:kern w:val="0"/>
            <w:sz w:val="30"/>
            <w:szCs w:val="30"/>
            <w:lang w:val="en-US"/>
          </w:rPr>
          <w:t>.</w:t>
        </w:r>
      </w:ins>
      <w:r>
        <w:rPr>
          <w:rFonts w:hint="eastAsia" w:ascii="楷体_GB2312" w:hAnsi="宋体" w:eastAsia="楷体_GB2312"/>
          <w:kern w:val="0"/>
          <w:sz w:val="30"/>
          <w:szCs w:val="30"/>
        </w:rPr>
        <w:t>伐区拨交后，乙方必须在五天内组织人员进场作业。</w:t>
      </w:r>
    </w:p>
    <w:p w14:paraId="73C41614">
      <w:pPr>
        <w:autoSpaceDE w:val="0"/>
        <w:autoSpaceDN w:val="0"/>
        <w:adjustRightInd w:val="0"/>
        <w:spacing w:line="440" w:lineRule="exact"/>
        <w:ind w:firstLine="600" w:firstLineChars="200"/>
        <w:jc w:val="left"/>
        <w:rPr>
          <w:rFonts w:hint="eastAsia" w:ascii="楷体_GB2312" w:hAnsi="宋体" w:eastAsia="楷体_GB2312"/>
          <w:kern w:val="0"/>
          <w:sz w:val="30"/>
          <w:szCs w:val="30"/>
        </w:rPr>
      </w:pPr>
      <w:r>
        <w:rPr>
          <w:rFonts w:hint="default" w:ascii="楷体_GB2312" w:hAnsi="宋体" w:eastAsia="楷体_GB2312"/>
          <w:kern w:val="0"/>
          <w:sz w:val="30"/>
          <w:szCs w:val="30"/>
          <w:lang w:val="en-US"/>
        </w:rPr>
        <w:t>3</w:t>
      </w:r>
      <w:ins w:id="69" w:author="WPS_1669199738" w:date="2026-06-03T09:45:38Z">
        <w:r>
          <w:rPr>
            <w:rFonts w:hint="default" w:ascii="楷体_GB2312" w:hAnsi="宋体" w:eastAsia="楷体_GB2312"/>
            <w:kern w:val="0"/>
            <w:sz w:val="30"/>
            <w:szCs w:val="30"/>
            <w:lang w:val="en-US"/>
          </w:rPr>
          <w:t>.</w:t>
        </w:r>
      </w:ins>
      <w:r>
        <w:rPr>
          <w:rFonts w:hint="eastAsia" w:ascii="楷体_GB2312" w:hAnsi="宋体" w:eastAsia="楷体_GB2312"/>
          <w:kern w:val="0"/>
          <w:sz w:val="30"/>
          <w:szCs w:val="30"/>
        </w:rPr>
        <w:t>木材销售进度要求及监督管理。</w:t>
      </w:r>
    </w:p>
    <w:p w14:paraId="7606055D">
      <w:pPr>
        <w:autoSpaceDE w:val="0"/>
        <w:autoSpaceDN w:val="0"/>
        <w:adjustRightInd w:val="0"/>
        <w:spacing w:line="440" w:lineRule="exact"/>
        <w:ind w:firstLine="300" w:firstLineChars="100"/>
        <w:jc w:val="left"/>
        <w:rPr>
          <w:rFonts w:hint="eastAsia" w:ascii="楷体_GB2312" w:hAnsi="宋体" w:eastAsia="楷体_GB2312"/>
          <w:kern w:val="0"/>
          <w:sz w:val="30"/>
          <w:szCs w:val="30"/>
        </w:rPr>
      </w:pPr>
      <w:r>
        <w:rPr>
          <w:rFonts w:hint="eastAsia" w:ascii="楷体_GB2312" w:hAnsi="宋体" w:eastAsia="楷体_GB2312"/>
          <w:kern w:val="0"/>
          <w:sz w:val="30"/>
          <w:szCs w:val="30"/>
        </w:rPr>
        <w:t>（1）乙方必须</w:t>
      </w:r>
      <w:r>
        <w:rPr>
          <w:rFonts w:hint="default" w:ascii="楷体_GB2312" w:hAnsi="宋体" w:eastAsia="楷体_GB2312"/>
          <w:kern w:val="0"/>
          <w:sz w:val="30"/>
          <w:szCs w:val="30"/>
          <w:lang w:val="en-US"/>
        </w:rPr>
        <w:t>在采伐证有效期内</w:t>
      </w:r>
      <w:r>
        <w:rPr>
          <w:rFonts w:hint="eastAsia" w:ascii="楷体_GB2312" w:hAnsi="宋体" w:eastAsia="楷体_GB2312"/>
          <w:kern w:val="0"/>
          <w:sz w:val="30"/>
          <w:szCs w:val="30"/>
        </w:rPr>
        <w:t>完成伐区内所有林木</w:t>
      </w:r>
      <w:r>
        <w:rPr>
          <w:rFonts w:hint="default" w:ascii="楷体_GB2312" w:hAnsi="宋体" w:eastAsia="楷体_GB2312"/>
          <w:kern w:val="0"/>
          <w:sz w:val="30"/>
          <w:szCs w:val="30"/>
          <w:lang w:val="en-US"/>
        </w:rPr>
        <w:t>采伐，并2026年</w:t>
      </w:r>
      <w:ins w:id="70" w:author="WPS_1669199738" w:date="2026-10-03T11:55:05Z">
        <w:r>
          <w:rPr>
            <w:rFonts w:hint="default" w:ascii="楷体_GB2312" w:hAnsi="宋体" w:eastAsia="楷体_GB2312"/>
            <w:kern w:val="0"/>
            <w:sz w:val="30"/>
            <w:szCs w:val="30"/>
            <w:lang w:val="en-US"/>
          </w:rPr>
          <w:t>12</w:t>
        </w:r>
      </w:ins>
      <w:del w:id="71" w:author="WPS_1669199738" w:date="2026-10-03T11:55:03Z">
        <w:r>
          <w:rPr>
            <w:rFonts w:hint="default" w:ascii="楷体_GB2312" w:hAnsi="宋体" w:eastAsia="楷体_GB2312"/>
            <w:kern w:val="0"/>
            <w:sz w:val="30"/>
            <w:szCs w:val="30"/>
            <w:lang w:val="en-US"/>
          </w:rPr>
          <w:delText>8</w:delText>
        </w:r>
      </w:del>
      <w:r>
        <w:rPr>
          <w:rFonts w:hint="default" w:ascii="楷体_GB2312" w:hAnsi="宋体" w:eastAsia="楷体_GB2312"/>
          <w:kern w:val="0"/>
          <w:sz w:val="30"/>
          <w:szCs w:val="30"/>
          <w:lang w:val="en-US"/>
        </w:rPr>
        <w:t>月</w:t>
      </w:r>
      <w:ins w:id="72" w:author="WPS_1669199738" w:date="2026-10-03T11:55:10Z">
        <w:r>
          <w:rPr>
            <w:rFonts w:hint="default" w:ascii="楷体_GB2312" w:hAnsi="宋体" w:eastAsia="楷体_GB2312"/>
            <w:kern w:val="0"/>
            <w:sz w:val="30"/>
            <w:szCs w:val="30"/>
            <w:lang w:val="en-US"/>
          </w:rPr>
          <w:t>15</w:t>
        </w:r>
      </w:ins>
      <w:del w:id="73" w:author="WPS_1669199738" w:date="2026-10-03T11:55:09Z">
        <w:r>
          <w:rPr>
            <w:rFonts w:hint="default" w:ascii="楷体_GB2312" w:hAnsi="宋体" w:eastAsia="楷体_GB2312"/>
            <w:kern w:val="0"/>
            <w:sz w:val="30"/>
            <w:szCs w:val="30"/>
            <w:lang w:val="en-US"/>
          </w:rPr>
          <w:delText>31</w:delText>
        </w:r>
      </w:del>
      <w:r>
        <w:rPr>
          <w:rFonts w:hint="default" w:ascii="楷体_GB2312" w:hAnsi="宋体" w:eastAsia="楷体_GB2312"/>
          <w:kern w:val="0"/>
          <w:sz w:val="30"/>
          <w:szCs w:val="30"/>
          <w:lang w:val="en-US"/>
        </w:rPr>
        <w:t>日完成</w:t>
      </w:r>
      <w:r>
        <w:rPr>
          <w:rFonts w:hint="eastAsia" w:ascii="楷体_GB2312" w:hAnsi="宋体" w:eastAsia="楷体_GB2312"/>
          <w:kern w:val="0"/>
          <w:sz w:val="30"/>
          <w:szCs w:val="30"/>
        </w:rPr>
        <w:t>生产调运并清理山场，将山场交由甲方验收，</w:t>
      </w:r>
      <w:r>
        <w:rPr>
          <w:rFonts w:hint="default" w:ascii="楷体_GB2312" w:hAnsi="宋体" w:eastAsia="楷体_GB2312"/>
          <w:kern w:val="0"/>
          <w:sz w:val="30"/>
          <w:szCs w:val="30"/>
          <w:lang w:val="en-US"/>
        </w:rPr>
        <w:t>如因其它原因需沿期要经双协商后同意，</w:t>
      </w:r>
      <w:r>
        <w:rPr>
          <w:rFonts w:hint="eastAsia" w:ascii="楷体_GB2312" w:hAnsi="宋体" w:eastAsia="楷体_GB2312"/>
          <w:kern w:val="0"/>
          <w:sz w:val="30"/>
          <w:szCs w:val="30"/>
        </w:rPr>
        <w:t>否则，每逾期一天按木材成交价款1%向甲方支付违约金。</w:t>
      </w:r>
    </w:p>
    <w:p w14:paraId="5C4DBA99">
      <w:pPr>
        <w:autoSpaceDE w:val="0"/>
        <w:autoSpaceDN w:val="0"/>
        <w:adjustRightInd w:val="0"/>
        <w:spacing w:line="440" w:lineRule="exact"/>
        <w:ind w:firstLine="300" w:firstLineChars="100"/>
        <w:rPr>
          <w:rFonts w:hint="eastAsia" w:ascii="楷体_GB2312" w:hAnsi="宋体" w:eastAsia="楷体_GB2312"/>
          <w:kern w:val="0"/>
          <w:sz w:val="30"/>
          <w:szCs w:val="30"/>
        </w:rPr>
      </w:pPr>
      <w:r>
        <w:rPr>
          <w:rFonts w:hint="eastAsia" w:ascii="楷体_GB2312" w:hAnsi="宋体" w:eastAsia="楷体_GB2312"/>
          <w:kern w:val="0"/>
          <w:sz w:val="30"/>
          <w:szCs w:val="30"/>
        </w:rPr>
        <w:t>（2）乙方调运木材必须事先通知甲方到场检尺才能装车调运。</w:t>
      </w:r>
    </w:p>
    <w:p w14:paraId="1A503B3A">
      <w:pPr>
        <w:autoSpaceDE w:val="0"/>
        <w:autoSpaceDN w:val="0"/>
        <w:adjustRightInd w:val="0"/>
        <w:spacing w:line="440" w:lineRule="exact"/>
        <w:ind w:firstLine="0" w:firstLineChars="0"/>
        <w:jc w:val="left"/>
        <w:rPr>
          <w:rFonts w:hint="eastAsia" w:ascii="楷体_GB2312" w:hAnsi="宋体" w:eastAsia="楷体_GB2312"/>
          <w:b/>
          <w:kern w:val="0"/>
          <w:sz w:val="30"/>
          <w:szCs w:val="30"/>
        </w:rPr>
      </w:pPr>
      <w:r>
        <w:rPr>
          <w:rFonts w:hint="eastAsia" w:ascii="楷体_GB2312" w:hAnsi="宋体" w:eastAsia="楷体_GB2312"/>
          <w:b/>
          <w:kern w:val="0"/>
          <w:sz w:val="30"/>
          <w:szCs w:val="30"/>
        </w:rPr>
        <w:t>八、乙方不得利用放行指标收购非成交伐区生产的木材予以销售。</w:t>
      </w:r>
    </w:p>
    <w:p w14:paraId="08FBE067">
      <w:pPr>
        <w:autoSpaceDE w:val="0"/>
        <w:autoSpaceDN w:val="0"/>
        <w:adjustRightInd w:val="0"/>
        <w:spacing w:line="440" w:lineRule="exact"/>
        <w:ind w:firstLine="0" w:firstLineChars="0"/>
        <w:jc w:val="left"/>
        <w:rPr>
          <w:rFonts w:hint="eastAsia" w:ascii="楷体_GB2312" w:hAnsi="宋体" w:eastAsia="楷体_GB2312"/>
          <w:b/>
          <w:kern w:val="0"/>
          <w:sz w:val="30"/>
          <w:szCs w:val="30"/>
        </w:rPr>
      </w:pPr>
      <w:r>
        <w:rPr>
          <w:rFonts w:hint="eastAsia" w:ascii="楷体_GB2312" w:hAnsi="宋体" w:eastAsia="楷体_GB2312"/>
          <w:b/>
          <w:kern w:val="0"/>
          <w:sz w:val="30"/>
          <w:szCs w:val="30"/>
        </w:rPr>
        <w:t>九、采伐造材质量要求及安全生产操作规程、消防安全等乙方应严格按照《安溪半林国有林场木材生产安全操作规程》、《安溪半林国有林场木材生产伐区安全技术规范承诺书》</w:t>
      </w:r>
      <w:bookmarkStart w:id="0" w:name="OLE_LINK7"/>
      <w:bookmarkStart w:id="1" w:name="OLE_LINK8"/>
      <w:r>
        <w:rPr>
          <w:rFonts w:hint="eastAsia" w:ascii="楷体_GB2312" w:hAnsi="宋体" w:eastAsia="楷体_GB2312"/>
          <w:b/>
          <w:kern w:val="0"/>
          <w:sz w:val="30"/>
          <w:szCs w:val="30"/>
        </w:rPr>
        <w:t>、</w:t>
      </w:r>
      <w:bookmarkEnd w:id="0"/>
      <w:bookmarkEnd w:id="1"/>
      <w:r>
        <w:rPr>
          <w:rFonts w:hint="eastAsia" w:ascii="楷体_GB2312" w:hAnsi="宋体" w:eastAsia="楷体_GB2312"/>
          <w:b/>
          <w:kern w:val="0"/>
          <w:sz w:val="30"/>
          <w:szCs w:val="30"/>
        </w:rPr>
        <w:t>《乙方承诺的木材生产防火承诺书》、执行。否则，由乙方承担一切责任，具体详见附件一、附件二、附件三。</w:t>
      </w:r>
    </w:p>
    <w:p w14:paraId="44E2986D">
      <w:pPr>
        <w:autoSpaceDE w:val="0"/>
        <w:autoSpaceDN w:val="0"/>
        <w:adjustRightInd w:val="0"/>
        <w:spacing w:line="440" w:lineRule="exact"/>
        <w:ind w:firstLine="0" w:firstLineChars="0"/>
        <w:jc w:val="left"/>
        <w:rPr>
          <w:rFonts w:hint="eastAsia" w:ascii="楷体_GB2312" w:hAnsi="宋体" w:eastAsia="楷体_GB2312"/>
          <w:b/>
          <w:kern w:val="0"/>
          <w:sz w:val="30"/>
          <w:szCs w:val="30"/>
        </w:rPr>
      </w:pPr>
      <w:r>
        <w:rPr>
          <w:rFonts w:hint="eastAsia" w:ascii="楷体_GB2312" w:hAnsi="宋体" w:eastAsia="楷体_GB2312"/>
          <w:b/>
          <w:kern w:val="0"/>
          <w:sz w:val="30"/>
          <w:szCs w:val="30"/>
        </w:rPr>
        <w:t>十、木材集运要求</w:t>
      </w:r>
    </w:p>
    <w:p w14:paraId="71977340">
      <w:pPr>
        <w:tabs>
          <w:tab w:val="left" w:pos="0"/>
        </w:tabs>
        <w:autoSpaceDE w:val="0"/>
        <w:autoSpaceDN w:val="0"/>
        <w:adjustRightInd w:val="0"/>
        <w:spacing w:line="440" w:lineRule="exact"/>
        <w:ind w:firstLine="600" w:firstLineChars="200"/>
        <w:rPr>
          <w:rFonts w:hint="eastAsia" w:ascii="楷体_GB2312" w:hAnsi="宋体" w:eastAsia="楷体_GB2312"/>
          <w:kern w:val="0"/>
          <w:sz w:val="30"/>
          <w:szCs w:val="30"/>
        </w:rPr>
      </w:pPr>
      <w:r>
        <w:rPr>
          <w:rFonts w:hint="eastAsia" w:ascii="楷体_GB2312" w:hAnsi="宋体" w:eastAsia="楷体_GB2312"/>
          <w:kern w:val="0"/>
          <w:sz w:val="30"/>
          <w:szCs w:val="30"/>
          <w:lang w:eastAsia="zh-TW"/>
        </w:rPr>
        <w:t>乙方必须根据伐区出材量的大小</w:t>
      </w:r>
      <w:r>
        <w:rPr>
          <w:rFonts w:hint="eastAsia" w:ascii="楷体_GB2312" w:hAnsi="宋体" w:eastAsia="楷体_GB2312"/>
          <w:kern w:val="0"/>
          <w:sz w:val="30"/>
          <w:szCs w:val="30"/>
        </w:rPr>
        <w:t>，</w:t>
      </w:r>
      <w:r>
        <w:rPr>
          <w:rFonts w:hint="eastAsia" w:ascii="楷体_GB2312" w:hAnsi="宋体" w:eastAsia="楷体_GB2312"/>
          <w:kern w:val="0"/>
          <w:sz w:val="30"/>
          <w:szCs w:val="30"/>
          <w:lang w:eastAsia="zh-TW"/>
        </w:rPr>
        <w:t>开辟相应木材堆放场地</w:t>
      </w:r>
      <w:r>
        <w:rPr>
          <w:rFonts w:hint="eastAsia" w:ascii="楷体_GB2312" w:hAnsi="宋体" w:eastAsia="楷体_GB2312"/>
          <w:kern w:val="0"/>
          <w:sz w:val="30"/>
          <w:szCs w:val="30"/>
        </w:rPr>
        <w:t>，</w:t>
      </w:r>
      <w:r>
        <w:rPr>
          <w:rFonts w:hint="eastAsia" w:ascii="楷体_GB2312" w:hAnsi="宋体" w:eastAsia="楷体_GB2312"/>
          <w:kern w:val="0"/>
          <w:sz w:val="30"/>
          <w:szCs w:val="30"/>
          <w:lang w:eastAsia="zh-TW"/>
        </w:rPr>
        <w:t>设立伐区临时货场</w:t>
      </w:r>
      <w:r>
        <w:rPr>
          <w:rFonts w:hint="eastAsia" w:ascii="楷体_GB2312" w:hAnsi="宋体" w:eastAsia="楷体_GB2312"/>
          <w:kern w:val="0"/>
          <w:sz w:val="30"/>
          <w:szCs w:val="30"/>
        </w:rPr>
        <w:t>。</w:t>
      </w:r>
      <w:r>
        <w:rPr>
          <w:rFonts w:hint="eastAsia" w:ascii="楷体_GB2312" w:hAnsi="宋体" w:eastAsia="楷体_GB2312"/>
          <w:kern w:val="0"/>
          <w:sz w:val="30"/>
          <w:szCs w:val="30"/>
          <w:lang w:eastAsia="zh-TW"/>
        </w:rPr>
        <w:t>对集运下山的木材须按树材种、规格分别归楞</w:t>
      </w:r>
      <w:r>
        <w:rPr>
          <w:rFonts w:hint="eastAsia" w:ascii="楷体_GB2312" w:hAnsi="宋体" w:eastAsia="楷体_GB2312"/>
          <w:kern w:val="0"/>
          <w:sz w:val="30"/>
          <w:szCs w:val="30"/>
        </w:rPr>
        <w:t>。</w:t>
      </w:r>
      <w:r>
        <w:rPr>
          <w:rFonts w:hint="eastAsia" w:ascii="楷体_GB2312" w:hAnsi="宋体" w:eastAsia="楷体_GB2312"/>
          <w:kern w:val="0"/>
          <w:sz w:val="30"/>
          <w:szCs w:val="30"/>
          <w:lang w:eastAsia="zh-TW"/>
        </w:rPr>
        <w:t>设置看守工棚</w:t>
      </w:r>
      <w:r>
        <w:rPr>
          <w:rFonts w:hint="eastAsia" w:ascii="楷体_GB2312" w:hAnsi="宋体" w:eastAsia="楷体_GB2312"/>
          <w:kern w:val="0"/>
          <w:sz w:val="30"/>
          <w:szCs w:val="30"/>
        </w:rPr>
        <w:t>，</w:t>
      </w:r>
      <w:r>
        <w:rPr>
          <w:rFonts w:hint="eastAsia" w:ascii="楷体_GB2312" w:hAnsi="宋体" w:eastAsia="楷体_GB2312"/>
          <w:kern w:val="0"/>
          <w:sz w:val="30"/>
          <w:szCs w:val="30"/>
          <w:lang w:eastAsia="zh-TW"/>
        </w:rPr>
        <w:t>配备专职木材管理员</w:t>
      </w:r>
      <w:r>
        <w:rPr>
          <w:rFonts w:hint="eastAsia" w:ascii="楷体_GB2312" w:hAnsi="宋体" w:eastAsia="楷体_GB2312"/>
          <w:kern w:val="0"/>
          <w:sz w:val="30"/>
          <w:szCs w:val="30"/>
        </w:rPr>
        <w:t>，</w:t>
      </w:r>
      <w:r>
        <w:rPr>
          <w:rFonts w:hint="eastAsia" w:ascii="楷体_GB2312" w:hAnsi="宋体" w:eastAsia="楷体_GB2312"/>
          <w:kern w:val="0"/>
          <w:sz w:val="30"/>
          <w:szCs w:val="30"/>
          <w:lang w:eastAsia="zh-TW"/>
        </w:rPr>
        <w:t>负责木材进仓、归楞和看护</w:t>
      </w:r>
      <w:r>
        <w:rPr>
          <w:rFonts w:hint="eastAsia" w:ascii="楷体_GB2312" w:hAnsi="宋体" w:eastAsia="楷体_GB2312"/>
          <w:kern w:val="0"/>
          <w:sz w:val="30"/>
          <w:szCs w:val="30"/>
        </w:rPr>
        <w:t>管理</w:t>
      </w:r>
      <w:r>
        <w:rPr>
          <w:rFonts w:hint="eastAsia" w:ascii="楷体_GB2312" w:hAnsi="宋体" w:eastAsia="楷体_GB2312"/>
          <w:kern w:val="0"/>
          <w:sz w:val="30"/>
          <w:szCs w:val="30"/>
          <w:lang w:eastAsia="zh-TW"/>
        </w:rPr>
        <w:t>。</w:t>
      </w:r>
    </w:p>
    <w:p w14:paraId="2DD98E05">
      <w:pPr>
        <w:tabs>
          <w:tab w:val="left" w:pos="0"/>
        </w:tabs>
        <w:autoSpaceDE w:val="0"/>
        <w:autoSpaceDN w:val="0"/>
        <w:adjustRightInd w:val="0"/>
        <w:spacing w:line="440" w:lineRule="exact"/>
        <w:ind w:firstLine="0" w:firstLineChars="0"/>
        <w:rPr>
          <w:rFonts w:hint="eastAsia" w:ascii="楷体_GB2312" w:hAnsi="宋体" w:eastAsia="楷体_GB2312"/>
          <w:b/>
          <w:kern w:val="0"/>
          <w:sz w:val="30"/>
          <w:szCs w:val="30"/>
        </w:rPr>
      </w:pPr>
      <w:r>
        <w:rPr>
          <w:rFonts w:hint="eastAsia" w:ascii="楷体_GB2312" w:hAnsi="宋体" w:eastAsia="楷体_GB2312"/>
          <w:b/>
          <w:kern w:val="0"/>
          <w:sz w:val="30"/>
          <w:szCs w:val="30"/>
        </w:rPr>
        <w:t>十一、</w:t>
      </w:r>
      <w:r>
        <w:rPr>
          <w:rFonts w:hint="eastAsia" w:ascii="楷体_GB2312" w:hAnsi="宋体" w:eastAsia="楷体_GB2312"/>
          <w:b/>
          <w:kern w:val="0"/>
          <w:sz w:val="30"/>
          <w:szCs w:val="30"/>
          <w:lang w:eastAsia="zh-TW"/>
        </w:rPr>
        <w:t>伐区清理</w:t>
      </w:r>
      <w:r>
        <w:rPr>
          <w:rFonts w:hint="eastAsia" w:ascii="楷体_GB2312" w:hAnsi="宋体" w:eastAsia="楷体_GB2312"/>
          <w:b/>
          <w:kern w:val="0"/>
          <w:sz w:val="30"/>
          <w:szCs w:val="30"/>
        </w:rPr>
        <w:t>要求</w:t>
      </w:r>
    </w:p>
    <w:p w14:paraId="47F77AEC">
      <w:pPr>
        <w:tabs>
          <w:tab w:val="left" w:pos="0"/>
        </w:tabs>
        <w:autoSpaceDE w:val="0"/>
        <w:autoSpaceDN w:val="0"/>
        <w:adjustRightInd w:val="0"/>
        <w:spacing w:line="440" w:lineRule="exact"/>
        <w:ind w:firstLine="750" w:firstLineChars="250"/>
        <w:rPr>
          <w:rFonts w:hint="eastAsia" w:ascii="楷体_GB2312" w:hAnsi="宋体" w:eastAsia="楷体_GB2312"/>
          <w:kern w:val="0"/>
          <w:sz w:val="30"/>
          <w:szCs w:val="30"/>
          <w:lang w:eastAsia="zh-TW"/>
        </w:rPr>
      </w:pPr>
      <w:r>
        <w:rPr>
          <w:rFonts w:hint="eastAsia" w:ascii="楷体_GB2312" w:hAnsi="宋体" w:eastAsia="楷体_GB2312"/>
          <w:kern w:val="0"/>
          <w:sz w:val="30"/>
          <w:szCs w:val="30"/>
          <w:lang w:eastAsia="zh-TW"/>
        </w:rPr>
        <w:t>乙方必须伐净应伐木</w:t>
      </w:r>
      <w:r>
        <w:rPr>
          <w:rFonts w:hint="eastAsia" w:ascii="楷体_GB2312" w:hAnsi="宋体" w:eastAsia="楷体_GB2312"/>
          <w:kern w:val="0"/>
          <w:sz w:val="30"/>
          <w:szCs w:val="30"/>
        </w:rPr>
        <w:t>，</w:t>
      </w:r>
      <w:r>
        <w:rPr>
          <w:rFonts w:hint="eastAsia" w:ascii="楷体_GB2312" w:hAnsi="宋体" w:eastAsia="楷体_GB2312"/>
          <w:kern w:val="0"/>
          <w:sz w:val="30"/>
          <w:szCs w:val="30"/>
          <w:lang w:eastAsia="zh-TW"/>
        </w:rPr>
        <w:t>伐区</w:t>
      </w:r>
      <w:r>
        <w:rPr>
          <w:rFonts w:hint="eastAsia" w:ascii="楷体_GB2312" w:hAnsi="宋体" w:eastAsia="楷体_GB2312"/>
          <w:kern w:val="0"/>
          <w:sz w:val="30"/>
          <w:szCs w:val="30"/>
        </w:rPr>
        <w:t>应</w:t>
      </w:r>
      <w:r>
        <w:rPr>
          <w:rFonts w:hint="eastAsia" w:ascii="楷体_GB2312" w:hAnsi="宋体" w:eastAsia="楷体_GB2312"/>
          <w:kern w:val="0"/>
          <w:sz w:val="30"/>
          <w:szCs w:val="30"/>
          <w:lang w:eastAsia="zh-TW"/>
        </w:rPr>
        <w:t>清理干净</w:t>
      </w:r>
      <w:r>
        <w:rPr>
          <w:rFonts w:hint="eastAsia" w:ascii="楷体_GB2312" w:hAnsi="宋体" w:eastAsia="楷体_GB2312"/>
          <w:kern w:val="0"/>
          <w:sz w:val="30"/>
          <w:szCs w:val="30"/>
        </w:rPr>
        <w:t>。</w:t>
      </w:r>
      <w:r>
        <w:rPr>
          <w:rFonts w:hint="eastAsia" w:ascii="楷体_GB2312" w:hAnsi="宋体" w:eastAsia="楷体_GB2312"/>
          <w:kern w:val="0"/>
          <w:sz w:val="30"/>
          <w:szCs w:val="30"/>
          <w:lang w:eastAsia="zh-TW"/>
        </w:rPr>
        <w:t>尾径</w:t>
      </w:r>
      <w:r>
        <w:rPr>
          <w:rFonts w:hint="eastAsia" w:ascii="楷体_GB2312" w:hAnsi="宋体" w:eastAsia="楷体_GB2312"/>
          <w:kern w:val="0"/>
          <w:sz w:val="30"/>
          <w:szCs w:val="30"/>
        </w:rPr>
        <w:t>4</w:t>
      </w:r>
      <w:r>
        <w:rPr>
          <w:rFonts w:hint="eastAsia" w:ascii="楷体_GB2312" w:hAnsi="宋体" w:eastAsia="楷体_GB2312"/>
          <w:kern w:val="0"/>
          <w:sz w:val="30"/>
          <w:szCs w:val="30"/>
          <w:lang w:eastAsia="zh-TW"/>
        </w:rPr>
        <w:t>厘米</w:t>
      </w:r>
      <w:r>
        <w:rPr>
          <w:rFonts w:hint="eastAsia" w:ascii="楷体_GB2312" w:hAnsi="宋体" w:eastAsia="楷体_GB2312"/>
          <w:kern w:val="0"/>
          <w:sz w:val="30"/>
          <w:szCs w:val="30"/>
        </w:rPr>
        <w:t>及以上</w:t>
      </w:r>
      <w:r>
        <w:rPr>
          <w:rFonts w:hint="eastAsia" w:ascii="楷体_GB2312" w:hAnsi="宋体" w:eastAsia="楷体_GB2312"/>
          <w:kern w:val="0"/>
          <w:sz w:val="30"/>
          <w:szCs w:val="30"/>
          <w:lang w:eastAsia="zh-TW"/>
        </w:rPr>
        <w:t>的短材、铺路搭桥用的木材必须全部清理下山</w:t>
      </w:r>
      <w:r>
        <w:rPr>
          <w:rFonts w:hint="eastAsia" w:ascii="楷体_GB2312" w:hAnsi="宋体" w:eastAsia="楷体_GB2312"/>
          <w:color w:val="000000"/>
          <w:kern w:val="0"/>
          <w:sz w:val="30"/>
          <w:szCs w:val="30"/>
        </w:rPr>
        <w:t>。</w:t>
      </w:r>
      <w:r>
        <w:rPr>
          <w:rFonts w:hint="eastAsia" w:ascii="楷体_GB2312" w:hAnsi="宋体" w:eastAsia="楷体_GB2312"/>
          <w:color w:val="000000"/>
          <w:kern w:val="0"/>
          <w:sz w:val="30"/>
          <w:szCs w:val="30"/>
          <w:lang w:eastAsia="zh-TW"/>
        </w:rPr>
        <w:t>如遗弃山场没有清理彻底，将</w:t>
      </w:r>
      <w:r>
        <w:rPr>
          <w:rFonts w:hint="eastAsia" w:ascii="楷体_GB2312" w:hAnsi="宋体" w:eastAsia="楷体_GB2312"/>
          <w:color w:val="000000"/>
          <w:kern w:val="0"/>
          <w:sz w:val="30"/>
          <w:szCs w:val="30"/>
        </w:rPr>
        <w:t>取消木材</w:t>
      </w:r>
      <w:r>
        <w:rPr>
          <w:rFonts w:hint="eastAsia" w:ascii="楷体_GB2312" w:hAnsi="宋体" w:eastAsia="楷体_GB2312"/>
          <w:color w:val="000000"/>
          <w:kern w:val="0"/>
          <w:sz w:val="30"/>
          <w:szCs w:val="30"/>
          <w:lang w:eastAsia="zh-TW"/>
        </w:rPr>
        <w:t>生产进度</w:t>
      </w:r>
      <w:r>
        <w:rPr>
          <w:rFonts w:hint="eastAsia" w:ascii="楷体_GB2312" w:hAnsi="宋体" w:eastAsia="楷体_GB2312"/>
          <w:kern w:val="0"/>
          <w:sz w:val="30"/>
          <w:szCs w:val="30"/>
        </w:rPr>
        <w:t>、质量及伐后清场</w:t>
      </w:r>
      <w:r>
        <w:rPr>
          <w:rFonts w:hint="eastAsia" w:ascii="楷体_GB2312" w:hAnsi="宋体" w:eastAsia="楷体_GB2312"/>
          <w:color w:val="000000"/>
          <w:kern w:val="0"/>
          <w:sz w:val="30"/>
          <w:szCs w:val="30"/>
          <w:lang w:eastAsia="zh-TW"/>
        </w:rPr>
        <w:t>保证金</w:t>
      </w:r>
      <w:r>
        <w:rPr>
          <w:rFonts w:hint="default" w:ascii="楷体_GB2312" w:hAnsi="宋体" w:eastAsia="楷体_GB2312"/>
          <w:color w:val="000000"/>
          <w:kern w:val="0"/>
          <w:sz w:val="30"/>
          <w:szCs w:val="30"/>
          <w:lang w:val="en-US" w:eastAsia="zh-TW"/>
        </w:rPr>
        <w:t>贰</w:t>
      </w:r>
      <w:r>
        <w:rPr>
          <w:rFonts w:hint="eastAsia" w:ascii="楷体_GB2312" w:hAnsi="宋体" w:eastAsia="楷体_GB2312"/>
          <w:color w:val="000000"/>
          <w:kern w:val="0"/>
          <w:sz w:val="30"/>
          <w:szCs w:val="30"/>
        </w:rPr>
        <w:t>万元</w:t>
      </w:r>
      <w:r>
        <w:rPr>
          <w:rFonts w:hint="eastAsia" w:ascii="楷体_GB2312" w:hAnsi="宋体" w:eastAsia="楷体_GB2312"/>
          <w:color w:val="000000"/>
          <w:kern w:val="0"/>
          <w:sz w:val="30"/>
          <w:szCs w:val="30"/>
          <w:lang w:eastAsia="zh-TW"/>
        </w:rPr>
        <w:t>。</w:t>
      </w:r>
    </w:p>
    <w:p w14:paraId="44FC3EFB">
      <w:pPr>
        <w:tabs>
          <w:tab w:val="left" w:pos="0"/>
        </w:tabs>
        <w:autoSpaceDE w:val="0"/>
        <w:autoSpaceDN w:val="0"/>
        <w:adjustRightInd w:val="0"/>
        <w:spacing w:line="440" w:lineRule="exact"/>
        <w:ind w:firstLine="0" w:firstLineChars="0"/>
        <w:rPr>
          <w:rFonts w:hint="eastAsia" w:ascii="楷体_GB2312" w:hAnsi="宋体" w:eastAsia="楷体_GB2312"/>
          <w:b/>
          <w:kern w:val="0"/>
          <w:sz w:val="30"/>
          <w:szCs w:val="30"/>
        </w:rPr>
      </w:pPr>
      <w:r>
        <w:rPr>
          <w:rFonts w:hint="eastAsia" w:ascii="楷体_GB2312" w:hAnsi="宋体" w:eastAsia="楷体_GB2312"/>
          <w:b/>
          <w:kern w:val="0"/>
          <w:sz w:val="30"/>
          <w:szCs w:val="30"/>
        </w:rPr>
        <w:t>十二</w:t>
      </w:r>
      <w:r>
        <w:rPr>
          <w:rFonts w:hint="eastAsia" w:ascii="楷体_GB2312" w:hAnsi="宋体" w:eastAsia="楷体_GB2312"/>
          <w:b/>
          <w:kern w:val="0"/>
          <w:sz w:val="30"/>
          <w:szCs w:val="30"/>
          <w:lang w:eastAsia="zh-TW"/>
        </w:rPr>
        <w:t>、检查验收</w:t>
      </w:r>
    </w:p>
    <w:p w14:paraId="71BE227C">
      <w:pPr>
        <w:tabs>
          <w:tab w:val="left" w:pos="0"/>
        </w:tabs>
        <w:autoSpaceDE w:val="0"/>
        <w:autoSpaceDN w:val="0"/>
        <w:adjustRightInd w:val="0"/>
        <w:spacing w:line="440" w:lineRule="exact"/>
        <w:ind w:firstLine="600" w:firstLineChars="200"/>
        <w:rPr>
          <w:rFonts w:hint="eastAsia" w:ascii="楷体_GB2312" w:hAnsi="宋体" w:eastAsia="楷体_GB2312"/>
          <w:kern w:val="0"/>
          <w:sz w:val="30"/>
          <w:szCs w:val="30"/>
        </w:rPr>
      </w:pPr>
      <w:r>
        <w:rPr>
          <w:rFonts w:hint="eastAsia" w:ascii="楷体_GB2312" w:hAnsi="宋体" w:eastAsia="楷体_GB2312"/>
          <w:kern w:val="0"/>
          <w:sz w:val="30"/>
          <w:szCs w:val="30"/>
          <w:lang w:eastAsia="zh-TW"/>
        </w:rPr>
        <w:t>乙方木材生产和其它生产作业完成后</w:t>
      </w:r>
      <w:r>
        <w:rPr>
          <w:rFonts w:hint="eastAsia" w:ascii="楷体_GB2312" w:hAnsi="宋体" w:eastAsia="楷体_GB2312"/>
          <w:kern w:val="0"/>
          <w:sz w:val="30"/>
          <w:szCs w:val="30"/>
        </w:rPr>
        <w:t>，</w:t>
      </w:r>
      <w:r>
        <w:rPr>
          <w:rFonts w:hint="eastAsia" w:ascii="楷体_GB2312" w:hAnsi="宋体" w:eastAsia="楷体_GB2312"/>
          <w:kern w:val="0"/>
          <w:sz w:val="30"/>
          <w:szCs w:val="30"/>
          <w:lang w:eastAsia="zh-TW"/>
        </w:rPr>
        <w:t>应及时通知甲方</w:t>
      </w:r>
      <w:r>
        <w:rPr>
          <w:rFonts w:hint="eastAsia" w:ascii="楷体_GB2312" w:hAnsi="宋体" w:eastAsia="楷体_GB2312"/>
          <w:kern w:val="0"/>
          <w:sz w:val="30"/>
          <w:szCs w:val="30"/>
        </w:rPr>
        <w:t>。</w:t>
      </w:r>
      <w:r>
        <w:rPr>
          <w:rFonts w:hint="eastAsia" w:ascii="楷体_GB2312" w:hAnsi="宋体" w:eastAsia="楷体_GB2312"/>
          <w:kern w:val="0"/>
          <w:sz w:val="30"/>
          <w:szCs w:val="30"/>
          <w:lang w:eastAsia="zh-TW"/>
        </w:rPr>
        <w:t>甲方接到通知后</w:t>
      </w:r>
      <w:r>
        <w:rPr>
          <w:rFonts w:hint="eastAsia" w:ascii="楷体_GB2312" w:hAnsi="宋体" w:eastAsia="楷体_GB2312"/>
          <w:kern w:val="0"/>
          <w:sz w:val="30"/>
          <w:szCs w:val="30"/>
        </w:rPr>
        <w:t>5</w:t>
      </w:r>
      <w:r>
        <w:rPr>
          <w:rFonts w:hint="eastAsia" w:ascii="楷体_GB2312" w:hAnsi="宋体" w:eastAsia="楷体_GB2312"/>
          <w:kern w:val="0"/>
          <w:sz w:val="30"/>
          <w:szCs w:val="30"/>
          <w:lang w:eastAsia="zh-TW"/>
        </w:rPr>
        <w:t>个工作日内</w:t>
      </w:r>
      <w:r>
        <w:rPr>
          <w:rFonts w:hint="eastAsia" w:ascii="楷体_GB2312" w:hAnsi="宋体" w:eastAsia="楷体_GB2312"/>
          <w:kern w:val="0"/>
          <w:sz w:val="30"/>
          <w:szCs w:val="30"/>
        </w:rPr>
        <w:t>，</w:t>
      </w:r>
      <w:r>
        <w:rPr>
          <w:rFonts w:hint="eastAsia" w:ascii="楷体_GB2312" w:hAnsi="宋体" w:eastAsia="楷体_GB2312"/>
          <w:kern w:val="0"/>
          <w:sz w:val="30"/>
          <w:szCs w:val="30"/>
          <w:lang w:eastAsia="zh-TW"/>
        </w:rPr>
        <w:t>按合同要求联合进行检查验收。检查验收主要内容有</w:t>
      </w:r>
      <w:r>
        <w:rPr>
          <w:rFonts w:hint="eastAsia" w:ascii="楷体_GB2312" w:hAnsi="宋体" w:eastAsia="楷体_GB2312"/>
          <w:kern w:val="0"/>
          <w:sz w:val="30"/>
          <w:szCs w:val="30"/>
        </w:rPr>
        <w:t>：</w:t>
      </w:r>
      <w:r>
        <w:rPr>
          <w:rFonts w:hint="eastAsia" w:ascii="楷体_GB2312" w:hAnsi="宋体" w:eastAsia="楷体_GB2312"/>
          <w:kern w:val="0"/>
          <w:sz w:val="30"/>
          <w:szCs w:val="30"/>
          <w:lang w:eastAsia="zh-TW"/>
        </w:rPr>
        <w:t>伐区地点、</w:t>
      </w:r>
      <w:r>
        <w:rPr>
          <w:rFonts w:hint="eastAsia" w:ascii="楷体_GB2312" w:hAnsi="宋体" w:eastAsia="楷体_GB2312"/>
          <w:kern w:val="0"/>
          <w:sz w:val="30"/>
          <w:szCs w:val="30"/>
        </w:rPr>
        <w:t>边</w:t>
      </w:r>
      <w:r>
        <w:rPr>
          <w:rFonts w:hint="eastAsia" w:ascii="楷体_GB2312" w:hAnsi="宋体" w:eastAsia="楷体_GB2312"/>
          <w:kern w:val="0"/>
          <w:sz w:val="30"/>
          <w:szCs w:val="30"/>
          <w:lang w:eastAsia="zh-TW"/>
        </w:rPr>
        <w:t>界</w:t>
      </w:r>
      <w:r>
        <w:rPr>
          <w:rFonts w:hint="eastAsia" w:ascii="楷体_GB2312" w:hAnsi="宋体" w:eastAsia="楷体_GB2312"/>
          <w:kern w:val="0"/>
          <w:sz w:val="30"/>
          <w:szCs w:val="30"/>
        </w:rPr>
        <w:t>(</w:t>
      </w:r>
      <w:r>
        <w:rPr>
          <w:rFonts w:hint="eastAsia" w:ascii="楷体_GB2312" w:hAnsi="宋体" w:eastAsia="楷体_GB2312"/>
          <w:kern w:val="0"/>
          <w:sz w:val="30"/>
          <w:szCs w:val="30"/>
          <w:lang w:eastAsia="zh-TW"/>
        </w:rPr>
        <w:t>四至</w:t>
      </w:r>
      <w:r>
        <w:rPr>
          <w:rFonts w:hint="eastAsia" w:ascii="楷体_GB2312" w:hAnsi="宋体" w:eastAsia="楷体_GB2312"/>
          <w:kern w:val="0"/>
          <w:sz w:val="30"/>
          <w:szCs w:val="30"/>
        </w:rPr>
        <w:t>)、</w:t>
      </w:r>
      <w:r>
        <w:rPr>
          <w:rFonts w:hint="eastAsia" w:ascii="楷体_GB2312" w:hAnsi="宋体" w:eastAsia="楷体_GB2312"/>
          <w:kern w:val="0"/>
          <w:sz w:val="30"/>
          <w:szCs w:val="30"/>
          <w:lang w:eastAsia="zh-TW"/>
        </w:rPr>
        <w:t>伐根高度、伐区清理、伐区界木、生产数量等。</w:t>
      </w:r>
    </w:p>
    <w:p w14:paraId="5B0497A0">
      <w:pPr>
        <w:tabs>
          <w:tab w:val="left" w:pos="0"/>
        </w:tabs>
        <w:autoSpaceDE w:val="0"/>
        <w:autoSpaceDN w:val="0"/>
        <w:adjustRightInd w:val="0"/>
        <w:spacing w:line="440" w:lineRule="exact"/>
        <w:ind w:firstLine="0" w:firstLineChars="0"/>
        <w:rPr>
          <w:rFonts w:hint="eastAsia" w:ascii="楷体_GB2312" w:hAnsi="宋体" w:eastAsia="楷体_GB2312"/>
          <w:b/>
          <w:kern w:val="0"/>
          <w:sz w:val="30"/>
          <w:szCs w:val="30"/>
        </w:rPr>
      </w:pPr>
      <w:r>
        <w:rPr>
          <w:rFonts w:hint="eastAsia" w:ascii="楷体_GB2312" w:hAnsi="宋体" w:eastAsia="楷体_GB2312"/>
          <w:b/>
          <w:kern w:val="0"/>
          <w:sz w:val="30"/>
          <w:szCs w:val="30"/>
        </w:rPr>
        <w:t>十三、违约责任</w:t>
      </w:r>
    </w:p>
    <w:p w14:paraId="5E94C97A">
      <w:pPr>
        <w:tabs>
          <w:tab w:val="left" w:pos="0"/>
        </w:tabs>
        <w:autoSpaceDE w:val="0"/>
        <w:autoSpaceDN w:val="0"/>
        <w:adjustRightInd w:val="0"/>
        <w:spacing w:line="440" w:lineRule="exact"/>
        <w:ind w:firstLine="600" w:firstLineChars="200"/>
        <w:rPr>
          <w:rFonts w:hint="eastAsia" w:ascii="楷体_GB2312" w:hAnsi="宋体" w:eastAsia="楷体_GB2312"/>
          <w:kern w:val="0"/>
          <w:sz w:val="30"/>
          <w:szCs w:val="30"/>
        </w:rPr>
      </w:pPr>
      <w:r>
        <w:rPr>
          <w:rFonts w:hint="eastAsia" w:ascii="楷体_GB2312" w:hAnsi="宋体" w:eastAsia="楷体_GB2312"/>
          <w:kern w:val="0"/>
          <w:sz w:val="30"/>
          <w:szCs w:val="30"/>
        </w:rPr>
        <w:t>1</w:t>
      </w:r>
      <w:ins w:id="74" w:author="WPS_1669199738" w:date="2026-06-03T09:46:59Z">
        <w:r>
          <w:rPr>
            <w:rFonts w:hint="default" w:ascii="楷体_GB2312" w:hAnsi="宋体" w:eastAsia="楷体_GB2312"/>
            <w:kern w:val="0"/>
            <w:sz w:val="30"/>
            <w:szCs w:val="30"/>
            <w:lang w:val="en-US"/>
          </w:rPr>
          <w:t>.</w:t>
        </w:r>
      </w:ins>
      <w:r>
        <w:rPr>
          <w:rFonts w:hint="eastAsia" w:ascii="楷体_GB2312" w:hAnsi="宋体" w:eastAsia="楷体_GB2312"/>
          <w:kern w:val="0"/>
          <w:sz w:val="30"/>
          <w:szCs w:val="30"/>
        </w:rPr>
        <w:t>伐区拨交后五天内，乙方无故不组织正常生产，甲方有权解除合同，取消乙方支付履约保证金</w:t>
      </w:r>
      <w:r>
        <w:rPr>
          <w:rFonts w:hint="default" w:ascii="楷体_GB2312" w:hAnsi="宋体" w:eastAsia="楷体_GB2312"/>
          <w:kern w:val="0"/>
          <w:sz w:val="30"/>
          <w:szCs w:val="30"/>
          <w:lang w:val="en-US"/>
        </w:rPr>
        <w:t>人民币壹拾</w:t>
      </w:r>
      <w:ins w:id="75" w:author="WPS_1669199738" w:date="2026-09-20T09:22:22Z">
        <w:r>
          <w:rPr>
            <w:rFonts w:hint="default" w:ascii="楷体_GB2312" w:hAnsi="宋体" w:eastAsia="楷体_GB2312"/>
            <w:kern w:val="0"/>
            <w:sz w:val="30"/>
            <w:szCs w:val="30"/>
            <w:lang w:val="en-US"/>
          </w:rPr>
          <w:t>伍</w:t>
        </w:r>
      </w:ins>
      <w:r>
        <w:rPr>
          <w:rFonts w:hint="eastAsia" w:ascii="楷体_GB2312" w:hAnsi="宋体" w:eastAsia="楷体_GB2312"/>
          <w:kern w:val="0"/>
          <w:sz w:val="30"/>
          <w:szCs w:val="30"/>
        </w:rPr>
        <w:t>万元，并赔偿甲方的损失。</w:t>
      </w:r>
    </w:p>
    <w:p w14:paraId="30DF9021">
      <w:pPr>
        <w:tabs>
          <w:tab w:val="left" w:pos="0"/>
        </w:tabs>
        <w:autoSpaceDE w:val="0"/>
        <w:autoSpaceDN w:val="0"/>
        <w:adjustRightInd w:val="0"/>
        <w:spacing w:line="440" w:lineRule="exact"/>
        <w:ind w:firstLine="600" w:firstLineChars="200"/>
        <w:rPr>
          <w:rFonts w:hint="eastAsia" w:ascii="楷体_GB2312" w:hAnsi="宋体" w:eastAsia="楷体_GB2312"/>
          <w:kern w:val="0"/>
          <w:sz w:val="30"/>
          <w:szCs w:val="30"/>
        </w:rPr>
      </w:pPr>
      <w:r>
        <w:rPr>
          <w:rFonts w:hint="default" w:ascii="楷体_GB2312" w:hAnsi="宋体" w:eastAsia="楷体_GB2312"/>
          <w:kern w:val="0"/>
          <w:sz w:val="30"/>
          <w:szCs w:val="30"/>
          <w:lang w:val="en-US"/>
        </w:rPr>
        <w:t>2</w:t>
      </w:r>
      <w:ins w:id="76" w:author="WPS_1669199738" w:date="2026-06-03T09:47:07Z">
        <w:r>
          <w:rPr>
            <w:rFonts w:hint="default" w:ascii="楷体_GB2312" w:hAnsi="宋体" w:eastAsia="楷体_GB2312"/>
            <w:kern w:val="0"/>
            <w:sz w:val="30"/>
            <w:szCs w:val="30"/>
            <w:lang w:val="en-US"/>
          </w:rPr>
          <w:t>.</w:t>
        </w:r>
      </w:ins>
      <w:r>
        <w:rPr>
          <w:rFonts w:hint="eastAsia" w:ascii="楷体_GB2312" w:hAnsi="宋体" w:eastAsia="楷体_GB2312"/>
          <w:kern w:val="0"/>
          <w:sz w:val="30"/>
          <w:szCs w:val="30"/>
        </w:rPr>
        <w:t>乙方越界或超量采伐，除取消乙方支付的林木采伐生产质量履约保证金</w:t>
      </w:r>
      <w:r>
        <w:rPr>
          <w:rFonts w:hint="default" w:ascii="楷体_GB2312" w:hAnsi="宋体" w:eastAsia="楷体_GB2312"/>
          <w:kern w:val="0"/>
          <w:sz w:val="30"/>
          <w:szCs w:val="30"/>
          <w:lang w:val="en-US"/>
        </w:rPr>
        <w:t>人民币贰</w:t>
      </w:r>
      <w:r>
        <w:rPr>
          <w:rFonts w:hint="eastAsia" w:ascii="楷体_GB2312" w:hAnsi="宋体" w:eastAsia="楷体_GB2312"/>
          <w:kern w:val="0"/>
          <w:sz w:val="30"/>
          <w:szCs w:val="30"/>
        </w:rPr>
        <w:t>万元外，乙方还应按越界或超量采伐价款的三倍向甲方支付违约金，构成犯罪的，移送司法机关处理。</w:t>
      </w:r>
    </w:p>
    <w:p w14:paraId="25A7B80F">
      <w:pPr>
        <w:tabs>
          <w:tab w:val="left" w:pos="0"/>
        </w:tabs>
        <w:autoSpaceDE w:val="0"/>
        <w:autoSpaceDN w:val="0"/>
        <w:adjustRightInd w:val="0"/>
        <w:spacing w:line="440" w:lineRule="exact"/>
        <w:ind w:firstLine="600" w:firstLineChars="200"/>
        <w:rPr>
          <w:rFonts w:hint="eastAsia" w:ascii="楷体_GB2312" w:hAnsi="宋体" w:eastAsia="楷体_GB2312"/>
          <w:kern w:val="0"/>
          <w:sz w:val="30"/>
          <w:szCs w:val="30"/>
        </w:rPr>
      </w:pPr>
      <w:r>
        <w:rPr>
          <w:rFonts w:hint="default" w:ascii="楷体_GB2312" w:hAnsi="宋体" w:eastAsia="楷体_GB2312"/>
          <w:kern w:val="0"/>
          <w:sz w:val="30"/>
          <w:szCs w:val="30"/>
          <w:lang w:val="en-US"/>
        </w:rPr>
        <w:t>3</w:t>
      </w:r>
      <w:ins w:id="77" w:author="WPS_1669199738" w:date="2026-06-03T09:47:14Z">
        <w:r>
          <w:rPr>
            <w:rFonts w:hint="default" w:ascii="楷体_GB2312" w:hAnsi="宋体" w:eastAsia="楷体_GB2312"/>
            <w:kern w:val="0"/>
            <w:sz w:val="30"/>
            <w:szCs w:val="30"/>
            <w:lang w:val="en-US"/>
          </w:rPr>
          <w:t>.</w:t>
        </w:r>
      </w:ins>
      <w:r>
        <w:rPr>
          <w:rFonts w:hint="eastAsia" w:ascii="楷体_GB2312" w:hAnsi="宋体" w:eastAsia="楷体_GB2312"/>
          <w:kern w:val="0"/>
          <w:sz w:val="30"/>
          <w:szCs w:val="30"/>
        </w:rPr>
        <w:t>销售时乙方没有按照约定通知甲方到场检尺而擅自调运木材的，按盗窃论处，乙方擅自调运的木材或木材价款归甲方所有。情节严重的，移送司法机关处理。</w:t>
      </w:r>
    </w:p>
    <w:p w14:paraId="674A5383">
      <w:pPr>
        <w:tabs>
          <w:tab w:val="left" w:pos="0"/>
        </w:tabs>
        <w:autoSpaceDE w:val="0"/>
        <w:autoSpaceDN w:val="0"/>
        <w:adjustRightInd w:val="0"/>
        <w:spacing w:line="440" w:lineRule="exact"/>
        <w:ind w:firstLine="600" w:firstLineChars="200"/>
        <w:rPr>
          <w:rFonts w:hint="eastAsia" w:ascii="楷体_GB2312" w:hAnsi="宋体" w:eastAsia="楷体_GB2312"/>
          <w:kern w:val="0"/>
          <w:sz w:val="30"/>
          <w:szCs w:val="30"/>
        </w:rPr>
      </w:pPr>
      <w:r>
        <w:rPr>
          <w:rFonts w:hint="default" w:ascii="楷体_GB2312" w:hAnsi="宋体" w:eastAsia="楷体_GB2312"/>
          <w:kern w:val="0"/>
          <w:sz w:val="30"/>
          <w:szCs w:val="30"/>
          <w:lang w:val="en-US"/>
        </w:rPr>
        <w:t>4</w:t>
      </w:r>
      <w:ins w:id="78" w:author="WPS_1669199738" w:date="2026-06-03T09:47:21Z">
        <w:r>
          <w:rPr>
            <w:rFonts w:hint="default" w:ascii="楷体_GB2312" w:hAnsi="宋体" w:eastAsia="楷体_GB2312"/>
            <w:kern w:val="0"/>
            <w:sz w:val="30"/>
            <w:szCs w:val="30"/>
            <w:lang w:val="en-US"/>
          </w:rPr>
          <w:t>.</w:t>
        </w:r>
      </w:ins>
      <w:r>
        <w:rPr>
          <w:rFonts w:hint="eastAsia" w:ascii="楷体_GB2312" w:hAnsi="宋体" w:eastAsia="楷体_GB2312"/>
          <w:kern w:val="0"/>
          <w:sz w:val="30"/>
          <w:szCs w:val="30"/>
        </w:rPr>
        <w:t>收购非成交木材混证运输、销售的，情节严重的移送司法机关处理。</w:t>
      </w:r>
    </w:p>
    <w:p w14:paraId="1B1824E2">
      <w:pPr>
        <w:tabs>
          <w:tab w:val="left" w:pos="0"/>
        </w:tabs>
        <w:autoSpaceDE w:val="0"/>
        <w:autoSpaceDN w:val="0"/>
        <w:adjustRightInd w:val="0"/>
        <w:spacing w:line="440" w:lineRule="exact"/>
        <w:ind w:firstLine="600" w:firstLineChars="200"/>
        <w:rPr>
          <w:rFonts w:hint="eastAsia" w:ascii="楷体_GB2312" w:hAnsi="宋体" w:eastAsia="楷体_GB2312"/>
          <w:kern w:val="0"/>
          <w:sz w:val="30"/>
          <w:szCs w:val="30"/>
        </w:rPr>
      </w:pPr>
      <w:ins w:id="79" w:author="WPS_1669199738" w:date="2026-09-20T09:26:19Z">
        <w:r>
          <w:rPr>
            <w:rFonts w:hint="default" w:ascii="楷体_GB2312" w:hAnsi="宋体" w:eastAsia="楷体_GB2312"/>
            <w:kern w:val="0"/>
            <w:sz w:val="30"/>
            <w:szCs w:val="30"/>
            <w:lang w:val="en-US"/>
          </w:rPr>
          <w:t>5</w:t>
        </w:r>
      </w:ins>
      <w:ins w:id="80" w:author="WPS_1669199738" w:date="2026-06-03T09:47:40Z">
        <w:r>
          <w:rPr>
            <w:rFonts w:hint="default" w:ascii="楷体_GB2312" w:hAnsi="宋体" w:eastAsia="楷体_GB2312"/>
            <w:kern w:val="0"/>
            <w:sz w:val="30"/>
            <w:szCs w:val="30"/>
            <w:lang w:val="en-US"/>
          </w:rPr>
          <w:t>.</w:t>
        </w:r>
      </w:ins>
      <w:r>
        <w:rPr>
          <w:rFonts w:hint="eastAsia" w:ascii="楷体_GB2312" w:hAnsi="宋体" w:eastAsia="楷体_GB2312"/>
          <w:kern w:val="0"/>
          <w:sz w:val="30"/>
          <w:szCs w:val="30"/>
        </w:rPr>
        <w:t>乙方不得因谋取某种不正当利益而对甲方有关人员进行贿赂或变相贿赂，否则应依法承担相应的法律责任，并赔偿甲方的损失。</w:t>
      </w:r>
    </w:p>
    <w:p w14:paraId="187C763E">
      <w:pPr>
        <w:tabs>
          <w:tab w:val="left" w:pos="0"/>
        </w:tabs>
        <w:autoSpaceDE w:val="0"/>
        <w:autoSpaceDN w:val="0"/>
        <w:adjustRightInd w:val="0"/>
        <w:spacing w:line="440" w:lineRule="exact"/>
        <w:ind w:firstLine="0" w:firstLineChars="0"/>
        <w:rPr>
          <w:rFonts w:hint="eastAsia" w:ascii="楷体_GB2312" w:hAnsi="宋体" w:eastAsia="楷体_GB2312"/>
          <w:b/>
          <w:kern w:val="0"/>
          <w:sz w:val="30"/>
          <w:szCs w:val="30"/>
        </w:rPr>
      </w:pPr>
      <w:r>
        <w:rPr>
          <w:rFonts w:hint="eastAsia" w:ascii="楷体_GB2312" w:hAnsi="宋体" w:eastAsia="楷体_GB2312"/>
          <w:b/>
          <w:kern w:val="0"/>
          <w:sz w:val="30"/>
          <w:szCs w:val="30"/>
        </w:rPr>
        <w:t>十四、保证金押金的处理</w:t>
      </w:r>
    </w:p>
    <w:p w14:paraId="69F20470">
      <w:pPr>
        <w:tabs>
          <w:tab w:val="left" w:pos="0"/>
        </w:tabs>
        <w:autoSpaceDE w:val="0"/>
        <w:autoSpaceDN w:val="0"/>
        <w:adjustRightInd w:val="0"/>
        <w:spacing w:line="440" w:lineRule="exact"/>
        <w:ind w:firstLine="600" w:firstLineChars="200"/>
        <w:rPr>
          <w:rFonts w:hint="eastAsia" w:ascii="楷体_GB2312" w:hAnsi="宋体" w:eastAsia="楷体_GB2312"/>
          <w:kern w:val="0"/>
          <w:sz w:val="30"/>
          <w:szCs w:val="30"/>
        </w:rPr>
      </w:pPr>
      <w:r>
        <w:rPr>
          <w:rFonts w:hint="eastAsia" w:ascii="楷体_GB2312" w:hAnsi="宋体" w:eastAsia="楷体_GB2312"/>
          <w:kern w:val="0"/>
          <w:sz w:val="30"/>
          <w:szCs w:val="30"/>
        </w:rPr>
        <w:t>伐区清空交由甲方验收后15个工作日内，在乙方完全履行本合同条款的情况下，甲方将乙方支付的保证金无息退还给乙方。若乙方没有完全履行合同或违反合同条款，则根据乙方违约情况及违约责任进行结算，剩余的保证金无息退还给乙方。</w:t>
      </w:r>
    </w:p>
    <w:p w14:paraId="26EBEC69">
      <w:pPr>
        <w:tabs>
          <w:tab w:val="left" w:pos="0"/>
        </w:tabs>
        <w:autoSpaceDE w:val="0"/>
        <w:autoSpaceDN w:val="0"/>
        <w:adjustRightInd w:val="0"/>
        <w:spacing w:line="440" w:lineRule="exact"/>
        <w:ind w:firstLine="0" w:firstLineChars="0"/>
        <w:rPr>
          <w:rFonts w:hint="eastAsia" w:ascii="楷体_GB2312" w:hAnsi="宋体" w:eastAsia="楷体_GB2312"/>
          <w:kern w:val="0"/>
          <w:sz w:val="30"/>
          <w:szCs w:val="30"/>
        </w:rPr>
      </w:pPr>
      <w:r>
        <w:rPr>
          <w:rFonts w:hint="default" w:ascii="楷体_GB2312" w:hAnsi="宋体" w:eastAsia="楷体_GB2312"/>
          <w:b/>
          <w:kern w:val="0"/>
          <w:sz w:val="30"/>
          <w:szCs w:val="30"/>
          <w:lang w:val="en-US"/>
        </w:rPr>
        <w:t>十五、</w:t>
      </w:r>
      <w:r>
        <w:rPr>
          <w:rFonts w:hint="eastAsia" w:ascii="楷体_GB2312" w:hAnsi="宋体" w:eastAsia="楷体_GB2312"/>
          <w:b/>
          <w:kern w:val="0"/>
          <w:sz w:val="30"/>
          <w:szCs w:val="30"/>
        </w:rPr>
        <w:t>本合同自双方签订之日起生效。本合同一式陆份，甲方执五份，乙方执壹份。</w:t>
      </w:r>
    </w:p>
    <w:p w14:paraId="6E561DA8">
      <w:pPr>
        <w:tabs>
          <w:tab w:val="left" w:pos="648"/>
        </w:tabs>
        <w:autoSpaceDE w:val="0"/>
        <w:autoSpaceDN w:val="0"/>
        <w:adjustRightInd w:val="0"/>
        <w:spacing w:line="700" w:lineRule="exact"/>
        <w:rPr>
          <w:rFonts w:hint="eastAsia" w:ascii="楷体_GB2312" w:hAnsi="宋体" w:eastAsia="楷体_GB2312"/>
          <w:kern w:val="0"/>
          <w:sz w:val="30"/>
          <w:szCs w:val="30"/>
        </w:rPr>
      </w:pPr>
      <w:r>
        <w:rPr>
          <w:rFonts w:hint="eastAsia" w:ascii="楷体_GB2312" w:hAnsi="宋体" w:eastAsia="楷体_GB2312"/>
          <w:kern w:val="0"/>
          <w:sz w:val="30"/>
          <w:szCs w:val="30"/>
        </w:rPr>
        <w:t xml:space="preserve">甲方：福建省安溪半林国有林场   </w:t>
      </w:r>
      <w:ins w:id="81" w:author="WPS_1669199738" w:date="2026-06-03T09:51:49Z">
        <w:r>
          <w:rPr>
            <w:rFonts w:hint="default" w:ascii="楷体_GB2312" w:hAnsi="宋体" w:eastAsia="楷体_GB2312"/>
            <w:kern w:val="0"/>
            <w:sz w:val="30"/>
            <w:szCs w:val="30"/>
            <w:lang w:val="en-US"/>
          </w:rPr>
          <w:t xml:space="preserve"> </w:t>
        </w:r>
      </w:ins>
      <w:ins w:id="82" w:author="WPS_1669199738" w:date="2026-06-03T09:51:50Z">
        <w:r>
          <w:rPr>
            <w:rFonts w:hint="default" w:ascii="楷体_GB2312" w:hAnsi="宋体" w:eastAsia="楷体_GB2312"/>
            <w:kern w:val="0"/>
            <w:sz w:val="30"/>
            <w:szCs w:val="30"/>
            <w:lang w:val="en-US"/>
          </w:rPr>
          <w:t xml:space="preserve">  </w:t>
        </w:r>
      </w:ins>
      <w:r>
        <w:rPr>
          <w:rFonts w:hint="eastAsia" w:ascii="楷体_GB2312" w:hAnsi="宋体" w:eastAsia="楷体_GB2312"/>
          <w:kern w:val="0"/>
          <w:sz w:val="30"/>
          <w:szCs w:val="30"/>
        </w:rPr>
        <w:t>乙方：</w:t>
      </w:r>
    </w:p>
    <w:p w14:paraId="4D125926">
      <w:pPr>
        <w:tabs>
          <w:tab w:val="left" w:pos="648"/>
        </w:tabs>
        <w:autoSpaceDE w:val="0"/>
        <w:autoSpaceDN w:val="0"/>
        <w:adjustRightInd w:val="0"/>
        <w:spacing w:line="700" w:lineRule="exact"/>
        <w:rPr>
          <w:rFonts w:hint="eastAsia" w:ascii="楷体_GB2312" w:hAnsi="宋体" w:eastAsia="楷体_GB2312"/>
          <w:kern w:val="0"/>
          <w:sz w:val="30"/>
          <w:szCs w:val="30"/>
        </w:rPr>
      </w:pPr>
      <w:r>
        <w:rPr>
          <w:rFonts w:hint="eastAsia" w:ascii="楷体_GB2312" w:hAnsi="宋体" w:eastAsia="楷体_GB2312"/>
          <w:kern w:val="0"/>
          <w:sz w:val="30"/>
          <w:szCs w:val="30"/>
        </w:rPr>
        <w:t xml:space="preserve">法人代表：                  </w:t>
      </w:r>
      <w:r>
        <w:rPr>
          <w:rFonts w:hint="default" w:ascii="楷体_GB2312" w:hAnsi="宋体" w:eastAsia="楷体_GB2312"/>
          <w:kern w:val="0"/>
          <w:sz w:val="30"/>
          <w:szCs w:val="30"/>
          <w:lang w:val="en-US"/>
        </w:rPr>
        <w:t xml:space="preserve">   </w:t>
      </w:r>
      <w:r>
        <w:rPr>
          <w:rFonts w:hint="eastAsia" w:ascii="楷体_GB2312" w:hAnsi="宋体" w:eastAsia="楷体_GB2312"/>
          <w:kern w:val="0"/>
          <w:sz w:val="30"/>
          <w:szCs w:val="30"/>
        </w:rPr>
        <w:t>法人代表：</w:t>
      </w:r>
    </w:p>
    <w:p w14:paraId="721E030F">
      <w:pPr>
        <w:tabs>
          <w:tab w:val="left" w:pos="648"/>
        </w:tabs>
        <w:autoSpaceDE w:val="0"/>
        <w:autoSpaceDN w:val="0"/>
        <w:adjustRightInd w:val="0"/>
        <w:spacing w:line="700" w:lineRule="exact"/>
        <w:rPr>
          <w:rFonts w:hint="eastAsia" w:ascii="楷体_GB2312" w:hAnsi="仿宋" w:eastAsia="楷体_GB2312"/>
          <w:kern w:val="0"/>
          <w:sz w:val="30"/>
          <w:szCs w:val="30"/>
        </w:rPr>
      </w:pPr>
      <w:bookmarkStart w:id="2" w:name="OLE_LINK14"/>
      <w:bookmarkStart w:id="3" w:name="OLE_LINK13"/>
      <w:bookmarkStart w:id="4" w:name="OLE_LINK5"/>
      <w:bookmarkStart w:id="5" w:name="OLE_LINK6"/>
      <w:r>
        <w:rPr>
          <w:rFonts w:hint="eastAsia" w:ascii="楷体_GB2312" w:hAnsi="仿宋" w:eastAsia="楷体_GB2312"/>
          <w:kern w:val="0"/>
          <w:sz w:val="30"/>
          <w:szCs w:val="30"/>
        </w:rPr>
        <w:t>分管领导：                       经办人：</w:t>
      </w:r>
    </w:p>
    <w:bookmarkEnd w:id="2"/>
    <w:bookmarkEnd w:id="3"/>
    <w:p w14:paraId="2CCBB1C1">
      <w:pPr>
        <w:tabs>
          <w:tab w:val="left" w:pos="648"/>
        </w:tabs>
        <w:autoSpaceDE w:val="0"/>
        <w:autoSpaceDN w:val="0"/>
        <w:adjustRightInd w:val="0"/>
        <w:spacing w:line="700" w:lineRule="exact"/>
        <w:rPr>
          <w:rFonts w:hint="eastAsia" w:ascii="楷体_GB2312" w:hAnsi="仿宋" w:eastAsia="楷体_GB2312"/>
          <w:kern w:val="0"/>
          <w:sz w:val="30"/>
          <w:szCs w:val="30"/>
        </w:rPr>
      </w:pPr>
      <w:r>
        <w:rPr>
          <w:rFonts w:hint="eastAsia" w:ascii="楷体_GB2312" w:hAnsi="仿宋" w:eastAsia="楷体_GB2312"/>
          <w:kern w:val="0"/>
          <w:sz w:val="30"/>
          <w:szCs w:val="30"/>
        </w:rPr>
        <w:t>经办人</w:t>
      </w:r>
      <w:bookmarkEnd w:id="4"/>
      <w:bookmarkEnd w:id="5"/>
      <w:r>
        <w:rPr>
          <w:rFonts w:hint="eastAsia" w:ascii="楷体_GB2312" w:hAnsi="仿宋" w:eastAsia="楷体_GB2312"/>
          <w:kern w:val="0"/>
          <w:sz w:val="30"/>
          <w:szCs w:val="30"/>
        </w:rPr>
        <w:t xml:space="preserve">：      </w:t>
      </w:r>
    </w:p>
    <w:p w14:paraId="64C495FE">
      <w:pPr>
        <w:spacing w:line="700" w:lineRule="exact"/>
        <w:ind w:right="-210" w:rightChars="-100"/>
        <w:rPr>
          <w:rFonts w:hint="default" w:ascii="楷体_GB2312" w:eastAsia="楷体_GB2312"/>
          <w:sz w:val="30"/>
          <w:szCs w:val="30"/>
          <w:lang w:val="en-US"/>
        </w:rPr>
      </w:pPr>
      <w:r>
        <w:rPr>
          <w:rFonts w:hint="eastAsia" w:ascii="楷体_GB2312" w:eastAsia="楷体_GB2312"/>
          <w:sz w:val="30"/>
          <w:szCs w:val="30"/>
        </w:rPr>
        <w:t>开户银行：农业银行安溪虎邱支行</w:t>
      </w:r>
      <w:r>
        <w:rPr>
          <w:rFonts w:hint="eastAsia" w:ascii="楷体_GB2312" w:eastAsia="楷体_GB2312"/>
          <w:sz w:val="30"/>
          <w:szCs w:val="30"/>
        </w:rPr>
        <w:tab/>
      </w:r>
      <w:r>
        <w:rPr>
          <w:rFonts w:hint="eastAsia" w:ascii="楷体_GB2312" w:eastAsia="楷体_GB2312"/>
          <w:sz w:val="30"/>
          <w:szCs w:val="30"/>
        </w:rPr>
        <w:t xml:space="preserve">   开户银行: </w:t>
      </w:r>
    </w:p>
    <w:p w14:paraId="785CC800">
      <w:pPr>
        <w:spacing w:line="440" w:lineRule="exact"/>
        <w:ind w:right="-420" w:rightChars="-200"/>
        <w:rPr>
          <w:rFonts w:hint="default" w:ascii="Calibri" w:hAnsi="Calibri" w:eastAsia="楷体_GB2312"/>
          <w:sz w:val="30"/>
          <w:szCs w:val="30"/>
          <w:lang w:val="en-US"/>
        </w:rPr>
      </w:pPr>
      <w:r>
        <w:rPr>
          <w:rFonts w:hint="eastAsia" w:ascii="楷体_GB2312" w:eastAsia="楷体_GB2312"/>
          <w:sz w:val="30"/>
          <w:szCs w:val="30"/>
        </w:rPr>
        <w:t xml:space="preserve">帐号：13560501040003195       </w:t>
      </w:r>
      <w:r>
        <w:rPr>
          <w:rFonts w:hint="default" w:ascii="楷体_GB2312" w:eastAsia="楷体_GB2312"/>
          <w:sz w:val="30"/>
          <w:szCs w:val="30"/>
          <w:lang w:val="en-US"/>
        </w:rPr>
        <w:t xml:space="preserve">        </w:t>
      </w:r>
      <w:r>
        <w:rPr>
          <w:rFonts w:hint="eastAsia" w:ascii="楷体_GB2312" w:eastAsia="楷体_GB2312"/>
          <w:sz w:val="30"/>
          <w:szCs w:val="30"/>
        </w:rPr>
        <w:t>帐号:</w:t>
      </w:r>
    </w:p>
    <w:p w14:paraId="6A285603">
      <w:pPr>
        <w:tabs>
          <w:tab w:val="left" w:pos="0"/>
        </w:tabs>
        <w:autoSpaceDE w:val="0"/>
        <w:autoSpaceDN w:val="0"/>
        <w:adjustRightInd w:val="0"/>
        <w:spacing w:line="440" w:lineRule="exact"/>
        <w:ind w:firstLine="750" w:firstLineChars="250"/>
        <w:jc w:val="center"/>
        <w:rPr>
          <w:rFonts w:hint="eastAsia" w:ascii="楷体_GB2312" w:eastAsia="楷体_GB2312"/>
          <w:b/>
          <w:kern w:val="0"/>
          <w:sz w:val="30"/>
          <w:szCs w:val="30"/>
        </w:rPr>
      </w:pPr>
      <w:r>
        <w:rPr>
          <w:rFonts w:hint="eastAsia" w:ascii="楷体_GB2312" w:hAnsi="仿宋" w:eastAsia="楷体_GB2312"/>
          <w:kern w:val="0"/>
          <w:sz w:val="30"/>
          <w:szCs w:val="30"/>
        </w:rPr>
        <w:t>202</w:t>
      </w:r>
      <w:r>
        <w:rPr>
          <w:rFonts w:hint="default" w:ascii="楷体_GB2312" w:hAnsi="仿宋" w:eastAsia="楷体_GB2312"/>
          <w:kern w:val="0"/>
          <w:sz w:val="30"/>
          <w:szCs w:val="30"/>
          <w:lang w:val="en-US"/>
        </w:rPr>
        <w:t>6</w:t>
      </w:r>
      <w:r>
        <w:rPr>
          <w:rFonts w:hint="eastAsia" w:ascii="楷体_GB2312" w:hAnsi="仿宋" w:eastAsia="楷体_GB2312"/>
          <w:kern w:val="0"/>
          <w:sz w:val="30"/>
          <w:szCs w:val="30"/>
        </w:rPr>
        <w:t>年</w:t>
      </w:r>
      <w:ins w:id="83" w:author="WPS_1669199738" w:date="2026-09-20T09:26:59Z">
        <w:r>
          <w:rPr>
            <w:rFonts w:hint="default" w:ascii="楷体_GB2312" w:hAnsi="仿宋" w:eastAsia="楷体_GB2312"/>
            <w:kern w:val="0"/>
            <w:sz w:val="30"/>
            <w:szCs w:val="30"/>
            <w:lang w:val="en-US"/>
          </w:rPr>
          <w:t xml:space="preserve"> </w:t>
        </w:r>
      </w:ins>
      <w:ins w:id="84" w:author="WPS_1669199738" w:date="2026-09-20T09:27:04Z">
        <w:r>
          <w:rPr>
            <w:rFonts w:hint="default" w:ascii="楷体_GB2312" w:hAnsi="仿宋" w:eastAsia="楷体_GB2312"/>
            <w:kern w:val="0"/>
            <w:sz w:val="30"/>
            <w:szCs w:val="30"/>
            <w:lang w:val="en-US"/>
          </w:rPr>
          <w:t xml:space="preserve"> </w:t>
        </w:r>
      </w:ins>
      <w:r>
        <w:rPr>
          <w:rFonts w:hint="default" w:ascii="楷体_GB2312" w:hAnsi="仿宋" w:eastAsia="楷体_GB2312"/>
          <w:kern w:val="0"/>
          <w:sz w:val="30"/>
          <w:szCs w:val="30"/>
          <w:lang w:val="en-US"/>
        </w:rPr>
        <w:t>月</w:t>
      </w:r>
      <w:ins w:id="85" w:author="WPS_1669199738" w:date="2026-09-20T09:27:02Z">
        <w:r>
          <w:rPr>
            <w:rFonts w:hint="default" w:ascii="楷体_GB2312" w:hAnsi="仿宋" w:eastAsia="楷体_GB2312"/>
            <w:kern w:val="0"/>
            <w:sz w:val="30"/>
            <w:szCs w:val="30"/>
            <w:lang w:val="en-US"/>
          </w:rPr>
          <w:t xml:space="preserve"> </w:t>
        </w:r>
      </w:ins>
      <w:ins w:id="86" w:author="WPS_1669199738" w:date="2026-09-20T09:27:03Z">
        <w:r>
          <w:rPr>
            <w:rFonts w:hint="default" w:ascii="楷体_GB2312" w:hAnsi="仿宋" w:eastAsia="楷体_GB2312"/>
            <w:kern w:val="0"/>
            <w:sz w:val="30"/>
            <w:szCs w:val="30"/>
            <w:lang w:val="en-US"/>
          </w:rPr>
          <w:t xml:space="preserve"> </w:t>
        </w:r>
      </w:ins>
      <w:r>
        <w:rPr>
          <w:rFonts w:hint="eastAsia" w:ascii="楷体_GB2312" w:hAnsi="仿宋" w:eastAsia="楷体_GB2312"/>
          <w:kern w:val="0"/>
          <w:sz w:val="30"/>
          <w:szCs w:val="30"/>
        </w:rPr>
        <w:t>日</w:t>
      </w:r>
    </w:p>
    <w:sectPr>
      <w:headerReference r:id="rId3" w:type="default"/>
      <w:footerReference r:id="rId4" w:type="default"/>
      <w:footerReference r:id="rId5" w:type="even"/>
      <w:pgSz w:w="11906" w:h="16838"/>
      <w:pgMar w:top="1440" w:right="1080" w:bottom="1440" w:left="130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0C4C9">
    <w:pPr>
      <w:pStyle w:val="3"/>
      <w:jc w:val="center"/>
    </w:pPr>
    <w:r>
      <w:fldChar w:fldCharType="begin"/>
    </w:r>
    <w:r>
      <w:instrText xml:space="preserve"> PAGE   \* MERGEFORMAT </w:instrText>
    </w:r>
    <w:r>
      <w:fldChar w:fldCharType="separate"/>
    </w:r>
    <w:r>
      <w:rPr>
        <w:lang w:val="zh-CN"/>
      </w:rPr>
      <w:t>4</w:t>
    </w:r>
    <w:r>
      <w:fldChar w:fldCharType="end"/>
    </w:r>
  </w:p>
  <w:p w14:paraId="7C5E350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95921">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14:paraId="378C49ED">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30FBD">
    <w:pPr>
      <w:pStyle w:val="4"/>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69199738">
    <w15:presenceInfo w15:providerId="WPS Office" w15:userId="906341533"/>
  </w15:person>
  <w15:person w15:author="SXLY">
    <w15:presenceInfo w15:providerId="None" w15:userId="SXL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revisionView w:markup="0"/>
  <w:trackRevisions w:val="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zNzZjZjAxN2NjZjgzNWE4NjMwNjU3ODlhYzMwZGMifQ=="/>
  </w:docVars>
  <w:rsids>
    <w:rsidRoot w:val="007A4238"/>
    <w:rsid w:val="0000232D"/>
    <w:rsid w:val="00002E4E"/>
    <w:rsid w:val="00002FFD"/>
    <w:rsid w:val="00006763"/>
    <w:rsid w:val="0001363E"/>
    <w:rsid w:val="00025FE9"/>
    <w:rsid w:val="00033C74"/>
    <w:rsid w:val="00062AAB"/>
    <w:rsid w:val="00063615"/>
    <w:rsid w:val="0008714E"/>
    <w:rsid w:val="000B625B"/>
    <w:rsid w:val="000C50BB"/>
    <w:rsid w:val="000D4E0D"/>
    <w:rsid w:val="0010359F"/>
    <w:rsid w:val="00144243"/>
    <w:rsid w:val="00145359"/>
    <w:rsid w:val="00147508"/>
    <w:rsid w:val="001475C3"/>
    <w:rsid w:val="00147703"/>
    <w:rsid w:val="00151DC3"/>
    <w:rsid w:val="001628C3"/>
    <w:rsid w:val="00166C85"/>
    <w:rsid w:val="001714AB"/>
    <w:rsid w:val="00171F4F"/>
    <w:rsid w:val="001803AC"/>
    <w:rsid w:val="0018593B"/>
    <w:rsid w:val="001935B5"/>
    <w:rsid w:val="001948CB"/>
    <w:rsid w:val="00194D0B"/>
    <w:rsid w:val="001A067B"/>
    <w:rsid w:val="001A7223"/>
    <w:rsid w:val="001B5425"/>
    <w:rsid w:val="001B5A82"/>
    <w:rsid w:val="001B7022"/>
    <w:rsid w:val="001B77FF"/>
    <w:rsid w:val="001D7687"/>
    <w:rsid w:val="001E1171"/>
    <w:rsid w:val="001E2CE3"/>
    <w:rsid w:val="001E62E6"/>
    <w:rsid w:val="001E668A"/>
    <w:rsid w:val="00204964"/>
    <w:rsid w:val="002112E6"/>
    <w:rsid w:val="00211F22"/>
    <w:rsid w:val="0022175E"/>
    <w:rsid w:val="002357CE"/>
    <w:rsid w:val="00246B85"/>
    <w:rsid w:val="00253DA1"/>
    <w:rsid w:val="002570BF"/>
    <w:rsid w:val="00260584"/>
    <w:rsid w:val="00262623"/>
    <w:rsid w:val="00275C43"/>
    <w:rsid w:val="00281BDA"/>
    <w:rsid w:val="00296156"/>
    <w:rsid w:val="002B624E"/>
    <w:rsid w:val="002C4AAE"/>
    <w:rsid w:val="002C5935"/>
    <w:rsid w:val="002F4AA4"/>
    <w:rsid w:val="00303739"/>
    <w:rsid w:val="00311583"/>
    <w:rsid w:val="00317F86"/>
    <w:rsid w:val="00324F3F"/>
    <w:rsid w:val="00336DB5"/>
    <w:rsid w:val="00344FD6"/>
    <w:rsid w:val="00361E70"/>
    <w:rsid w:val="0036324A"/>
    <w:rsid w:val="00390835"/>
    <w:rsid w:val="003A43DF"/>
    <w:rsid w:val="003A7EA8"/>
    <w:rsid w:val="003C005F"/>
    <w:rsid w:val="003C3EA4"/>
    <w:rsid w:val="003C5325"/>
    <w:rsid w:val="003E2739"/>
    <w:rsid w:val="003E4320"/>
    <w:rsid w:val="003F13AD"/>
    <w:rsid w:val="00405EB3"/>
    <w:rsid w:val="00413FEE"/>
    <w:rsid w:val="00446FD2"/>
    <w:rsid w:val="004561B9"/>
    <w:rsid w:val="00466E33"/>
    <w:rsid w:val="00485599"/>
    <w:rsid w:val="0048615E"/>
    <w:rsid w:val="00490EE3"/>
    <w:rsid w:val="00497503"/>
    <w:rsid w:val="004A7334"/>
    <w:rsid w:val="004B0C6D"/>
    <w:rsid w:val="004E4B4E"/>
    <w:rsid w:val="004E7BB4"/>
    <w:rsid w:val="00533960"/>
    <w:rsid w:val="00534019"/>
    <w:rsid w:val="005355D4"/>
    <w:rsid w:val="00535AE0"/>
    <w:rsid w:val="005406F2"/>
    <w:rsid w:val="00544349"/>
    <w:rsid w:val="00553514"/>
    <w:rsid w:val="005603B5"/>
    <w:rsid w:val="0057351F"/>
    <w:rsid w:val="0057714F"/>
    <w:rsid w:val="005913E4"/>
    <w:rsid w:val="00596964"/>
    <w:rsid w:val="006001F8"/>
    <w:rsid w:val="00600223"/>
    <w:rsid w:val="00623AF9"/>
    <w:rsid w:val="00654789"/>
    <w:rsid w:val="0066178C"/>
    <w:rsid w:val="006900C2"/>
    <w:rsid w:val="006D5370"/>
    <w:rsid w:val="006E0C58"/>
    <w:rsid w:val="006F25A8"/>
    <w:rsid w:val="006F326E"/>
    <w:rsid w:val="00765A98"/>
    <w:rsid w:val="007811C0"/>
    <w:rsid w:val="00787917"/>
    <w:rsid w:val="00790781"/>
    <w:rsid w:val="007A4238"/>
    <w:rsid w:val="007A5C69"/>
    <w:rsid w:val="007A5ECB"/>
    <w:rsid w:val="007B568D"/>
    <w:rsid w:val="007D0CA8"/>
    <w:rsid w:val="007F2D24"/>
    <w:rsid w:val="007F3D2A"/>
    <w:rsid w:val="007F4EC5"/>
    <w:rsid w:val="007F54AB"/>
    <w:rsid w:val="008121FB"/>
    <w:rsid w:val="00832BCE"/>
    <w:rsid w:val="00833D94"/>
    <w:rsid w:val="00835B8D"/>
    <w:rsid w:val="008369ED"/>
    <w:rsid w:val="00840603"/>
    <w:rsid w:val="00843AB8"/>
    <w:rsid w:val="0085389F"/>
    <w:rsid w:val="00870621"/>
    <w:rsid w:val="00875E03"/>
    <w:rsid w:val="00896B9C"/>
    <w:rsid w:val="008B1672"/>
    <w:rsid w:val="008B47CA"/>
    <w:rsid w:val="008C20EC"/>
    <w:rsid w:val="008C5ABF"/>
    <w:rsid w:val="008E0446"/>
    <w:rsid w:val="008F2173"/>
    <w:rsid w:val="008F518A"/>
    <w:rsid w:val="008F7CFD"/>
    <w:rsid w:val="00901D44"/>
    <w:rsid w:val="00905EDB"/>
    <w:rsid w:val="00914082"/>
    <w:rsid w:val="00915C2A"/>
    <w:rsid w:val="009261C4"/>
    <w:rsid w:val="0094105F"/>
    <w:rsid w:val="009419B8"/>
    <w:rsid w:val="00944A54"/>
    <w:rsid w:val="009607A8"/>
    <w:rsid w:val="00961C4F"/>
    <w:rsid w:val="00967685"/>
    <w:rsid w:val="009823C9"/>
    <w:rsid w:val="00982C92"/>
    <w:rsid w:val="00985E94"/>
    <w:rsid w:val="009B6A9B"/>
    <w:rsid w:val="009C5443"/>
    <w:rsid w:val="009D775D"/>
    <w:rsid w:val="009D789E"/>
    <w:rsid w:val="009E6F31"/>
    <w:rsid w:val="00A11350"/>
    <w:rsid w:val="00A32B26"/>
    <w:rsid w:val="00A4081D"/>
    <w:rsid w:val="00A57E86"/>
    <w:rsid w:val="00A66AC2"/>
    <w:rsid w:val="00A706FA"/>
    <w:rsid w:val="00A72B67"/>
    <w:rsid w:val="00A74309"/>
    <w:rsid w:val="00A75926"/>
    <w:rsid w:val="00A83A54"/>
    <w:rsid w:val="00AC12F6"/>
    <w:rsid w:val="00AC3B63"/>
    <w:rsid w:val="00AD1C1A"/>
    <w:rsid w:val="00AD4BDD"/>
    <w:rsid w:val="00AD64CE"/>
    <w:rsid w:val="00AE0DC6"/>
    <w:rsid w:val="00B01C19"/>
    <w:rsid w:val="00B06FF6"/>
    <w:rsid w:val="00B143D8"/>
    <w:rsid w:val="00B275FD"/>
    <w:rsid w:val="00B40268"/>
    <w:rsid w:val="00B41BBD"/>
    <w:rsid w:val="00B50531"/>
    <w:rsid w:val="00B66174"/>
    <w:rsid w:val="00B749DC"/>
    <w:rsid w:val="00B80CB0"/>
    <w:rsid w:val="00B82320"/>
    <w:rsid w:val="00B878FD"/>
    <w:rsid w:val="00B908DA"/>
    <w:rsid w:val="00B94057"/>
    <w:rsid w:val="00BA7FF1"/>
    <w:rsid w:val="00BB1ED6"/>
    <w:rsid w:val="00BB500C"/>
    <w:rsid w:val="00BB5019"/>
    <w:rsid w:val="00BD6848"/>
    <w:rsid w:val="00BD6887"/>
    <w:rsid w:val="00BE3608"/>
    <w:rsid w:val="00BF1D8A"/>
    <w:rsid w:val="00BF5399"/>
    <w:rsid w:val="00C26783"/>
    <w:rsid w:val="00C313D5"/>
    <w:rsid w:val="00C339BA"/>
    <w:rsid w:val="00C34617"/>
    <w:rsid w:val="00C35822"/>
    <w:rsid w:val="00C61C35"/>
    <w:rsid w:val="00C72CB2"/>
    <w:rsid w:val="00C863E1"/>
    <w:rsid w:val="00C93EE9"/>
    <w:rsid w:val="00CB136F"/>
    <w:rsid w:val="00CC027B"/>
    <w:rsid w:val="00CD1162"/>
    <w:rsid w:val="00CD1500"/>
    <w:rsid w:val="00CD74D7"/>
    <w:rsid w:val="00CE0CF5"/>
    <w:rsid w:val="00CE2062"/>
    <w:rsid w:val="00CF224B"/>
    <w:rsid w:val="00D25FFF"/>
    <w:rsid w:val="00D43FDC"/>
    <w:rsid w:val="00D52F17"/>
    <w:rsid w:val="00D6261F"/>
    <w:rsid w:val="00D6498B"/>
    <w:rsid w:val="00D72F38"/>
    <w:rsid w:val="00D85E16"/>
    <w:rsid w:val="00D93FC6"/>
    <w:rsid w:val="00D962E0"/>
    <w:rsid w:val="00DB2EF3"/>
    <w:rsid w:val="00DC7234"/>
    <w:rsid w:val="00DE6F2E"/>
    <w:rsid w:val="00E00658"/>
    <w:rsid w:val="00E00CAE"/>
    <w:rsid w:val="00E02785"/>
    <w:rsid w:val="00E229E8"/>
    <w:rsid w:val="00E314CF"/>
    <w:rsid w:val="00E3695A"/>
    <w:rsid w:val="00E542AB"/>
    <w:rsid w:val="00E610E8"/>
    <w:rsid w:val="00E7563A"/>
    <w:rsid w:val="00E76E64"/>
    <w:rsid w:val="00E77FD5"/>
    <w:rsid w:val="00E81F35"/>
    <w:rsid w:val="00E9284D"/>
    <w:rsid w:val="00E9571F"/>
    <w:rsid w:val="00EA21F0"/>
    <w:rsid w:val="00EA2F03"/>
    <w:rsid w:val="00EA63EC"/>
    <w:rsid w:val="00EC1914"/>
    <w:rsid w:val="00EC36AA"/>
    <w:rsid w:val="00EC4B48"/>
    <w:rsid w:val="00EE1C39"/>
    <w:rsid w:val="00EF65EA"/>
    <w:rsid w:val="00F44BDD"/>
    <w:rsid w:val="00F4722B"/>
    <w:rsid w:val="00F556E8"/>
    <w:rsid w:val="00F83A89"/>
    <w:rsid w:val="00FA1559"/>
    <w:rsid w:val="00FB0671"/>
    <w:rsid w:val="00FB4912"/>
    <w:rsid w:val="00FC4ED0"/>
    <w:rsid w:val="00FC6FE1"/>
    <w:rsid w:val="00FD4150"/>
    <w:rsid w:val="00FD5BA9"/>
    <w:rsid w:val="00FF7AAF"/>
    <w:rsid w:val="01AA7BE9"/>
    <w:rsid w:val="033B1182"/>
    <w:rsid w:val="03F727C8"/>
    <w:rsid w:val="07EE750D"/>
    <w:rsid w:val="083152AF"/>
    <w:rsid w:val="10B849B9"/>
    <w:rsid w:val="11FC1F4B"/>
    <w:rsid w:val="149F0C64"/>
    <w:rsid w:val="14FB46BE"/>
    <w:rsid w:val="16282241"/>
    <w:rsid w:val="17F52F7F"/>
    <w:rsid w:val="18B24FBA"/>
    <w:rsid w:val="18DD37FB"/>
    <w:rsid w:val="1AC11A4E"/>
    <w:rsid w:val="1B9313C7"/>
    <w:rsid w:val="1DA87BDC"/>
    <w:rsid w:val="1DFA4E06"/>
    <w:rsid w:val="1F7D5E68"/>
    <w:rsid w:val="201C1054"/>
    <w:rsid w:val="2555334C"/>
    <w:rsid w:val="28E4659B"/>
    <w:rsid w:val="293556B9"/>
    <w:rsid w:val="296714B4"/>
    <w:rsid w:val="2AA61969"/>
    <w:rsid w:val="2F652033"/>
    <w:rsid w:val="32C96519"/>
    <w:rsid w:val="33431B67"/>
    <w:rsid w:val="344B4D51"/>
    <w:rsid w:val="36D00E2F"/>
    <w:rsid w:val="39391F2D"/>
    <w:rsid w:val="3C221F6C"/>
    <w:rsid w:val="3DB62335"/>
    <w:rsid w:val="40F74E67"/>
    <w:rsid w:val="41EF1833"/>
    <w:rsid w:val="42CC58EC"/>
    <w:rsid w:val="43231F85"/>
    <w:rsid w:val="43A200BC"/>
    <w:rsid w:val="43FC10FB"/>
    <w:rsid w:val="4559093D"/>
    <w:rsid w:val="46930E55"/>
    <w:rsid w:val="474B52C1"/>
    <w:rsid w:val="4780267D"/>
    <w:rsid w:val="4A080851"/>
    <w:rsid w:val="4B924E71"/>
    <w:rsid w:val="4C8E3CA5"/>
    <w:rsid w:val="50D53653"/>
    <w:rsid w:val="51BD1D70"/>
    <w:rsid w:val="51DA40AD"/>
    <w:rsid w:val="56F84F3D"/>
    <w:rsid w:val="5B7E459F"/>
    <w:rsid w:val="5C0C277E"/>
    <w:rsid w:val="5C406298"/>
    <w:rsid w:val="5DD21301"/>
    <w:rsid w:val="5E930E31"/>
    <w:rsid w:val="5F182D44"/>
    <w:rsid w:val="5F7378C2"/>
    <w:rsid w:val="60334A0E"/>
    <w:rsid w:val="61D00B20"/>
    <w:rsid w:val="625E13B5"/>
    <w:rsid w:val="64622E0B"/>
    <w:rsid w:val="67E915C7"/>
    <w:rsid w:val="6EF677BC"/>
    <w:rsid w:val="7298262C"/>
    <w:rsid w:val="73C439A5"/>
    <w:rsid w:val="74072FD2"/>
    <w:rsid w:val="744D1EAB"/>
    <w:rsid w:val="77AD7E13"/>
    <w:rsid w:val="79A05770"/>
    <w:rsid w:val="79B72D0D"/>
    <w:rsid w:val="7A2900C0"/>
    <w:rsid w:val="7D7265B1"/>
    <w:rsid w:val="7FE01ED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8"/>
    <w:unhideWhenUsed/>
    <w:qFormat/>
    <w:uiPriority w:val="99"/>
    <w:rPr>
      <w:sz w:val="18"/>
      <w:szCs w:val="18"/>
    </w:rPr>
  </w:style>
  <w:style w:type="paragraph" w:styleId="3">
    <w:name w:val="footer"/>
    <w:basedOn w:val="1"/>
    <w:link w:val="9"/>
    <w:qFormat/>
    <w:uiPriority w:val="99"/>
    <w:pPr>
      <w:tabs>
        <w:tab w:val="center" w:pos="4153"/>
        <w:tab w:val="right" w:pos="8306"/>
      </w:tabs>
      <w:snapToGrid w:val="0"/>
      <w:jc w:val="left"/>
    </w:pPr>
    <w:rPr>
      <w:kern w:val="0"/>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kern w:val="0"/>
      <w:sz w:val="18"/>
      <w:szCs w:val="18"/>
    </w:rPr>
  </w:style>
  <w:style w:type="character" w:styleId="7">
    <w:name w:val="page number"/>
    <w:basedOn w:val="6"/>
    <w:qFormat/>
    <w:uiPriority w:val="0"/>
  </w:style>
  <w:style w:type="character" w:customStyle="1" w:styleId="8">
    <w:name w:val="批注框文本 Char"/>
    <w:link w:val="2"/>
    <w:semiHidden/>
    <w:qFormat/>
    <w:uiPriority w:val="99"/>
    <w:rPr>
      <w:rFonts w:ascii="Times New Roman" w:hAnsi="Times New Roman"/>
      <w:kern w:val="2"/>
      <w:sz w:val="18"/>
      <w:szCs w:val="18"/>
    </w:rPr>
  </w:style>
  <w:style w:type="character" w:customStyle="1" w:styleId="9">
    <w:name w:val="页脚 Char"/>
    <w:link w:val="3"/>
    <w:qFormat/>
    <w:uiPriority w:val="99"/>
    <w:rPr>
      <w:rFonts w:ascii="Times New Roman" w:hAnsi="Times New Roman" w:eastAsia="宋体" w:cs="Times New Roman"/>
      <w:sz w:val="18"/>
      <w:szCs w:val="18"/>
    </w:rPr>
  </w:style>
  <w:style w:type="character" w:customStyle="1" w:styleId="10">
    <w:name w:val="页眉 Char"/>
    <w:link w:val="4"/>
    <w:qFormat/>
    <w:uiPriority w:val="0"/>
    <w:rPr>
      <w:rFonts w:ascii="Times New Roman" w:hAnsi="Times New Roman" w:eastAsia="宋体" w:cs="Times New Roman"/>
      <w:sz w:val="18"/>
      <w:szCs w:val="18"/>
    </w:rPr>
  </w:style>
  <w:style w:type="paragraph" w:customStyle="1" w:styleId="11">
    <w:name w:val="p0"/>
    <w:basedOn w:val="1"/>
    <w:qFormat/>
    <w:uiPriority w:val="0"/>
    <w:pPr>
      <w:widowControl/>
      <w:spacing w:line="365" w:lineRule="atLeast"/>
      <w:ind w:left="1"/>
      <w:textAlignment w:val="bottom"/>
    </w:pPr>
    <w:rPr>
      <w:kern w:val="0"/>
      <w:sz w:val="20"/>
      <w:szCs w:val="20"/>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2079</Words>
  <Characters>2141</Characters>
  <Lines>23</Lines>
  <Paragraphs>6</Paragraphs>
  <TotalTime>3</TotalTime>
  <ScaleCrop>false</ScaleCrop>
  <LinksUpToDate>false</LinksUpToDate>
  <CharactersWithSpaces>2282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2021-04-08T02:39:00Z</dcterms:created>
  <dc:creator>微软用户</dc:creator>
  <cp:lastModifiedBy>WPS_1669199738</cp:lastModifiedBy>
  <cp:lastPrinted>2025-11-05T02:35:00Z</cp:lastPrinted>
  <dcterms:modified xsi:type="dcterms:W3CDTF">2026-10-03T04:04:20Z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19D209600B154591946C1EDF9FEBB088_13</vt:lpwstr>
  </property>
  <property fmtid="{D5CDD505-2E9C-101B-9397-08002B2CF9AE}" pid="4" name="KSOTemplateDocerSaveRecord">
    <vt:lpwstr>eyJoZGlkIjoiYWUzNzZjZjAxN2NjZjgzNWE4NjMwNjU3ODlhYzMwZGMiLCJ1c2VySWQiOiIxNDQ2MzExNzEyIn0=</vt:lpwstr>
  </property>
</Properties>
</file>