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EE5B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b/>
          <w:spacing w:val="30"/>
          <w:sz w:val="36"/>
          <w:szCs w:val="36"/>
        </w:rPr>
      </w:pPr>
      <w:r>
        <w:rPr>
          <w:rFonts w:hint="eastAsia" w:ascii="仿宋" w:hAnsi="仿宋" w:eastAsia="仿宋"/>
          <w:b/>
          <w:spacing w:val="30"/>
          <w:sz w:val="36"/>
          <w:szCs w:val="36"/>
        </w:rPr>
        <w:t>松木购销及山场除害加工处理</w:t>
      </w:r>
    </w:p>
    <w:p w14:paraId="048E51D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s="Arial"/>
          <w:b/>
          <w:kern w:val="0"/>
          <w:sz w:val="44"/>
          <w:szCs w:val="44"/>
        </w:rPr>
      </w:pPr>
      <w:r>
        <w:rPr>
          <w:rFonts w:hint="eastAsia" w:ascii="仿宋" w:hAnsi="仿宋" w:eastAsia="仿宋" w:cs="Arial"/>
          <w:b/>
          <w:kern w:val="0"/>
          <w:sz w:val="36"/>
          <w:szCs w:val="36"/>
        </w:rPr>
        <w:t xml:space="preserve"> 防 火 责 任 状（范本）</w:t>
      </w:r>
    </w:p>
    <w:p w14:paraId="0C24E9F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s="Arial"/>
          <w:b/>
          <w:kern w:val="0"/>
          <w:sz w:val="28"/>
          <w:szCs w:val="28"/>
        </w:rPr>
      </w:pPr>
      <w:r>
        <w:rPr>
          <w:rFonts w:hint="eastAsia" w:ascii="仿宋" w:hAnsi="仿宋" w:eastAsia="仿宋"/>
          <w:spacing w:val="-10"/>
          <w:sz w:val="28"/>
          <w:szCs w:val="28"/>
        </w:rPr>
        <w:t>永碧林木竹防﹝202</w:t>
      </w:r>
      <w:del w:id="0" w:author="微信用户" w:date="2026-09-14T11:03:38Z">
        <w:r>
          <w:rPr>
            <w:rFonts w:hint="default" w:ascii="仿宋" w:hAnsi="仿宋" w:eastAsia="仿宋"/>
            <w:spacing w:val="-10"/>
            <w:sz w:val="28"/>
            <w:szCs w:val="28"/>
            <w:lang w:val="en-US" w:eastAsia="zh-CN"/>
          </w:rPr>
          <w:delText>4</w:delText>
        </w:r>
      </w:del>
      <w:ins w:id="1" w:author="微信用户" w:date="2026-09-14T11:03:38Z">
        <w:r>
          <w:rPr>
            <w:rFonts w:hint="eastAsia" w:ascii="仿宋" w:hAnsi="仿宋" w:eastAsia="仿宋"/>
            <w:spacing w:val="-10"/>
            <w:sz w:val="28"/>
            <w:szCs w:val="28"/>
            <w:lang w:val="en-US" w:eastAsia="zh-CN"/>
          </w:rPr>
          <w:t>6</w:t>
        </w:r>
      </w:ins>
      <w:r>
        <w:rPr>
          <w:rFonts w:hint="eastAsia" w:ascii="仿宋" w:hAnsi="仿宋" w:eastAsia="仿宋"/>
          <w:spacing w:val="-10"/>
          <w:sz w:val="28"/>
          <w:szCs w:val="28"/>
        </w:rPr>
        <w:t>﹞第*号</w:t>
      </w:r>
    </w:p>
    <w:p w14:paraId="67CDBED9">
      <w:pPr>
        <w:keepNext w:val="0"/>
        <w:keepLines w:val="0"/>
        <w:pageBreakBefore w:val="0"/>
        <w:widowControl w:val="0"/>
        <w:kinsoku/>
        <w:wordWrap/>
        <w:overflowPunct/>
        <w:topLinePunct w:val="0"/>
        <w:autoSpaceDE/>
        <w:autoSpaceDN/>
        <w:bidi w:val="0"/>
        <w:adjustRightInd/>
        <w:snapToGrid/>
        <w:spacing w:line="460" w:lineRule="exact"/>
        <w:textAlignment w:val="auto"/>
        <w:rPr>
          <w:rFonts w:ascii="仿宋" w:hAnsi="仿宋" w:eastAsia="仿宋"/>
          <w:sz w:val="28"/>
          <w:szCs w:val="28"/>
        </w:rPr>
      </w:pPr>
    </w:p>
    <w:p w14:paraId="4AD9F9B5">
      <w:pPr>
        <w:keepNext w:val="0"/>
        <w:keepLines w:val="0"/>
        <w:pageBreakBefore w:val="0"/>
        <w:widowControl w:val="0"/>
        <w:kinsoku/>
        <w:wordWrap/>
        <w:overflowPunct/>
        <w:topLinePunct w:val="0"/>
        <w:autoSpaceDE/>
        <w:autoSpaceDN/>
        <w:bidi w:val="0"/>
        <w:adjustRightInd/>
        <w:snapToGrid/>
        <w:spacing w:line="460" w:lineRule="exact"/>
        <w:textAlignment w:val="auto"/>
        <w:rPr>
          <w:rFonts w:ascii="仿宋" w:hAnsi="仿宋" w:eastAsia="仿宋"/>
          <w:sz w:val="28"/>
          <w:szCs w:val="28"/>
        </w:rPr>
      </w:pPr>
      <w:r>
        <w:rPr>
          <w:rFonts w:hint="eastAsia" w:ascii="仿宋" w:hAnsi="仿宋" w:eastAsia="仿宋"/>
          <w:sz w:val="28"/>
          <w:szCs w:val="28"/>
        </w:rPr>
        <w:t>甲方：福建省永春碧卿国有林场      （以下简称甲方）</w:t>
      </w:r>
    </w:p>
    <w:p w14:paraId="2C9DC0AF">
      <w:pPr>
        <w:keepNext w:val="0"/>
        <w:keepLines w:val="0"/>
        <w:pageBreakBefore w:val="0"/>
        <w:widowControl w:val="0"/>
        <w:kinsoku/>
        <w:wordWrap/>
        <w:overflowPunct/>
        <w:topLinePunct w:val="0"/>
        <w:autoSpaceDE/>
        <w:autoSpaceDN/>
        <w:bidi w:val="0"/>
        <w:adjustRightInd/>
        <w:snapToGrid/>
        <w:spacing w:line="460" w:lineRule="exact"/>
        <w:textAlignment w:val="auto"/>
        <w:rPr>
          <w:rFonts w:ascii="仿宋" w:hAnsi="仿宋" w:eastAsia="仿宋"/>
          <w:sz w:val="28"/>
          <w:szCs w:val="28"/>
        </w:rPr>
      </w:pPr>
      <w:r>
        <w:rPr>
          <w:rFonts w:hint="eastAsia" w:ascii="仿宋" w:hAnsi="仿宋" w:eastAsia="仿宋"/>
          <w:sz w:val="28"/>
          <w:szCs w:val="28"/>
        </w:rPr>
        <w:t>乙方：                            （以下简称乙方）</w:t>
      </w:r>
    </w:p>
    <w:p w14:paraId="1D99F03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sz w:val="28"/>
          <w:szCs w:val="28"/>
        </w:rPr>
      </w:pPr>
      <w:r>
        <w:rPr>
          <w:rFonts w:hint="eastAsia" w:ascii="仿宋" w:hAnsi="仿宋" w:eastAsia="仿宋"/>
          <w:sz w:val="28"/>
          <w:szCs w:val="28"/>
        </w:rPr>
        <w:t>为了进一步加强森林防火工作，有效防控森林火灾，巩固国有林区森林生态建设成果，保护人民生命和森林资源安全，根据《森林法》、《森林防火条例》和《福建省森林防火条例》的规定，把防火工作放在重要位置，减少国家、集体、个人在经济上的损失，根据“安全第一，预防为主”方针，甲方与乙方（木材采伐施工单位工组或个人）双方充分协商，特订立本木材生产防火责任状：</w:t>
      </w:r>
    </w:p>
    <w:p w14:paraId="4800DA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sz w:val="28"/>
          <w:szCs w:val="28"/>
        </w:rPr>
      </w:pPr>
      <w:r>
        <w:rPr>
          <w:rFonts w:hint="eastAsia" w:ascii="仿宋" w:hAnsi="仿宋" w:eastAsia="仿宋"/>
          <w:sz w:val="28"/>
          <w:szCs w:val="28"/>
        </w:rPr>
        <w:t>一、作业地点</w:t>
      </w:r>
    </w:p>
    <w:p w14:paraId="24ACD6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bookmarkStart w:id="0" w:name="OLE_LINK60"/>
      <w:bookmarkStart w:id="1" w:name="OLE_LINK59"/>
      <w:r>
        <w:rPr>
          <w:rFonts w:hint="eastAsia" w:ascii="仿宋" w:hAnsi="仿宋" w:eastAsia="仿宋"/>
          <w:sz w:val="28"/>
          <w:szCs w:val="28"/>
        </w:rPr>
        <w:t>松木生产、</w:t>
      </w:r>
      <w:bookmarkEnd w:id="0"/>
      <w:bookmarkEnd w:id="1"/>
      <w:r>
        <w:rPr>
          <w:rFonts w:hint="eastAsia" w:ascii="仿宋" w:hAnsi="仿宋" w:eastAsia="仿宋"/>
          <w:sz w:val="28"/>
          <w:szCs w:val="28"/>
        </w:rPr>
        <w:t>山场除害加工处理作业地点位于甲方</w:t>
      </w:r>
      <w:ins w:id="2" w:author="微信用户" w:date="2026-09-14T11:03:46Z">
        <w:r>
          <w:rPr>
            <w:rFonts w:hint="eastAsia" w:ascii="仿宋" w:hAnsi="仿宋" w:eastAsia="仿宋" w:cs="Times New Roman"/>
            <w:color w:val="auto"/>
            <w:sz w:val="28"/>
            <w:szCs w:val="28"/>
            <w:lang w:val="en-US" w:eastAsia="zh-CN"/>
          </w:rPr>
          <w:t>大荣管护站芳草格</w:t>
        </w:r>
      </w:ins>
      <w:ins w:id="3" w:author="微信用户" w:date="2026-09-14T11:03:46Z">
        <w:r>
          <w:rPr>
            <w:rFonts w:hint="eastAsia" w:ascii="仿宋" w:hAnsi="仿宋" w:eastAsia="仿宋" w:cs="Times New Roman"/>
            <w:color w:val="auto"/>
            <w:sz w:val="28"/>
            <w:szCs w:val="28"/>
          </w:rPr>
          <w:t>工区</w:t>
        </w:r>
      </w:ins>
      <w:ins w:id="4" w:author="微信用户" w:date="2026-09-14T11:03:46Z">
        <w:r>
          <w:rPr>
            <w:rFonts w:hint="eastAsia" w:ascii="仿宋" w:hAnsi="仿宋" w:eastAsia="仿宋" w:cs="Times New Roman"/>
            <w:color w:val="auto"/>
            <w:sz w:val="28"/>
            <w:szCs w:val="28"/>
            <w:lang w:val="en-US" w:eastAsia="zh-CN"/>
          </w:rPr>
          <w:t>051-03-010、051-03-020和新山工区056-12-010合计3个小班</w:t>
        </w:r>
      </w:ins>
      <w:del w:id="5" w:author="微信用户" w:date="2026-09-14T11:03:46Z">
        <w:r>
          <w:rPr>
            <w:rFonts w:hint="eastAsia" w:ascii="仿宋" w:hAnsi="仿宋" w:eastAsia="仿宋" w:cs="Times New Roman"/>
            <w:sz w:val="28"/>
            <w:szCs w:val="28"/>
            <w:lang w:eastAsia="zh-CN"/>
          </w:rPr>
          <w:delText>石城</w:delText>
        </w:r>
      </w:del>
      <w:del w:id="6" w:author="微信用户" w:date="2026-09-14T11:03:46Z">
        <w:r>
          <w:rPr>
            <w:rFonts w:hint="eastAsia" w:ascii="仿宋" w:hAnsi="仿宋" w:eastAsia="仿宋" w:cs="Times New Roman"/>
            <w:sz w:val="28"/>
            <w:szCs w:val="28"/>
          </w:rPr>
          <w:delText>工区</w:delText>
        </w:r>
      </w:del>
      <w:del w:id="7" w:author="微信用户" w:date="2026-09-14T11:03:46Z">
        <w:r>
          <w:rPr>
            <w:rFonts w:hint="eastAsia" w:ascii="仿宋" w:hAnsi="仿宋" w:eastAsia="仿宋" w:cs="Times New Roman"/>
            <w:sz w:val="28"/>
            <w:szCs w:val="28"/>
            <w:lang w:val="en-US" w:eastAsia="zh-CN"/>
          </w:rPr>
          <w:delText>073-03-010、073-03-040，白云工区071-04-030、071-04-040、071-04-050、071-03-010合计6个</w:delText>
        </w:r>
      </w:del>
      <w:del w:id="8" w:author="微信用户" w:date="2026-09-14T11:03:46Z">
        <w:r>
          <w:rPr>
            <w:rFonts w:hint="eastAsia" w:ascii="仿宋" w:hAnsi="仿宋" w:eastAsia="仿宋" w:cs="Times New Roman"/>
            <w:sz w:val="28"/>
            <w:szCs w:val="28"/>
          </w:rPr>
          <w:delText>小班</w:delText>
        </w:r>
      </w:del>
      <w:r>
        <w:rPr>
          <w:rFonts w:hint="eastAsia" w:ascii="仿宋" w:hAnsi="仿宋" w:eastAsia="仿宋"/>
          <w:sz w:val="28"/>
          <w:szCs w:val="28"/>
          <w:lang w:eastAsia="zh-CN"/>
        </w:rPr>
        <w:t>的</w:t>
      </w:r>
      <w:r>
        <w:rPr>
          <w:rFonts w:hint="eastAsia" w:ascii="仿宋" w:hAnsi="仿宋" w:eastAsia="仿宋"/>
          <w:sz w:val="28"/>
          <w:szCs w:val="28"/>
        </w:rPr>
        <w:t>松</w:t>
      </w:r>
      <w:del w:id="9" w:author="微信用户" w:date="2026-09-14T11:03:48Z">
        <w:r>
          <w:rPr>
            <w:rFonts w:hint="default" w:ascii="仿宋" w:hAnsi="仿宋" w:eastAsia="仿宋"/>
            <w:sz w:val="28"/>
            <w:szCs w:val="28"/>
            <w:lang w:val="en-US"/>
          </w:rPr>
          <w:delText>木</w:delText>
        </w:r>
      </w:del>
      <w:ins w:id="10" w:author="微信用户" w:date="2026-09-14T11:03:49Z">
        <w:r>
          <w:rPr>
            <w:rFonts w:hint="eastAsia" w:ascii="仿宋" w:hAnsi="仿宋" w:eastAsia="仿宋"/>
            <w:sz w:val="28"/>
            <w:szCs w:val="28"/>
            <w:lang w:val="en-US" w:eastAsia="zh-CN"/>
          </w:rPr>
          <w:t>林</w:t>
        </w:r>
      </w:ins>
      <w:ins w:id="11" w:author="微信用户" w:date="2026-09-14T11:03:51Z">
        <w:r>
          <w:rPr>
            <w:rFonts w:hint="eastAsia" w:ascii="仿宋" w:hAnsi="仿宋" w:eastAsia="仿宋"/>
            <w:sz w:val="28"/>
            <w:szCs w:val="28"/>
            <w:lang w:val="en-US" w:eastAsia="zh-CN"/>
          </w:rPr>
          <w:t>改造</w:t>
        </w:r>
      </w:ins>
      <w:r>
        <w:rPr>
          <w:rFonts w:hint="eastAsia" w:ascii="仿宋" w:hAnsi="仿宋" w:eastAsia="仿宋"/>
          <w:sz w:val="28"/>
          <w:szCs w:val="28"/>
        </w:rPr>
        <w:t>采伐生产和木材除害加工处理。</w:t>
      </w:r>
    </w:p>
    <w:p w14:paraId="6BAF5B0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二、甲方职责</w:t>
      </w:r>
    </w:p>
    <w:p w14:paraId="2DBE982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1.有权负责对松木生产、山场除害加工生产作业区内森林防火及消防工作进行检查监督，及时消除火灾隐患。</w:t>
      </w:r>
    </w:p>
    <w:p w14:paraId="418D117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2.督促乙方对招用的新老工人进行森林防火及消防安全技术培训。</w:t>
      </w:r>
    </w:p>
    <w:p w14:paraId="226EF2F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3.生产作业时，在现场对乙方进行作业环境防火交底。</w:t>
      </w:r>
    </w:p>
    <w:p w14:paraId="534D8B9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4.在3级以上级高火险天气，及时向乙方发布森林防火戒严令，林区严禁一切野外用火。</w:t>
      </w:r>
    </w:p>
    <w:p w14:paraId="4BE11CE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三、乙方职责</w:t>
      </w:r>
    </w:p>
    <w:p w14:paraId="1FEF6D4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1.乙方必须遵守《森林法》、《消防法》和《福建省森林防火条例》的规定和甲方制定的有关防火规章制度。严禁违章指挥、违章操作、违章作业。</w:t>
      </w:r>
    </w:p>
    <w:p w14:paraId="3FDA039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2.配备专（兼）职消防及森林防火管理员，负责组织协调和指导定点加工除害生产作业的消防和森林防火日常工作；</w:t>
      </w:r>
    </w:p>
    <w:p w14:paraId="6A8905A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3.负责做好松木生产山场除害加工消防隐患排查工作，应组织做好山场及加工厂房生产消防安全、木材堆场及加工后半成品材仓库消防安全、加工机器设备用电线路消防安全、工人生活区等消防安全隐患排查工作，确保不发生消防事故发生。</w:t>
      </w:r>
    </w:p>
    <w:p w14:paraId="3684130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4.负责合理规划安排生产厂房、木材仓库及生活区的位置，杜绝三合一现象。同时应制定仓库防火制度，加强管理，杜绝发生火灾。</w:t>
      </w:r>
    </w:p>
    <w:p w14:paraId="230ACFE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5.乙方必须按规定提取防火措施经费，购足劳保用品，造册发放给作业人员，并为作业购买人身意外伤害保险。按要求购买和配备消防器材，做好火灾扑救准备工作。</w:t>
      </w:r>
    </w:p>
    <w:p w14:paraId="4F23D9B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6.乙方作业人员在生产过程中必须穿戴好合格的劳动保护用品（安全帽、劳保鞋等），劳保用品费用由乙方承担。</w:t>
      </w:r>
    </w:p>
    <w:p w14:paraId="1B4DB2B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7.乙方必须做好作业区防火工作，作业时从业人员不得吸烟，在生活用火的厨棚、工棚四周必须开设防火隔离带，严禁违规用火。一旦发生火灾，有义务及时组织扑救，同时立即报告甲方，并确保扑救人员的人身安全。</w:t>
      </w:r>
    </w:p>
    <w:p w14:paraId="5F6572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8.乙方应杜绝消防安全和森林防火安全事故发生。松木山场生产、除害处理加工、销售过程中，一旦发生消防或森林火灾事故应立即组织抢救并及时报告甲方，积极应对事故的调查处理。事故所造成的责任（包括经济责任）由乙方自行承担，并追究乙方相应的法律责任。</w:t>
      </w:r>
    </w:p>
    <w:p w14:paraId="1F960F6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三、奖惩措施</w:t>
      </w:r>
    </w:p>
    <w:p w14:paraId="573F1C2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1.场护林防火指挥部及场安办派出定点督办组，对作业区的防火工作督促检查，发现问题，责令限期整改。</w:t>
      </w:r>
    </w:p>
    <w:p w14:paraId="1E4ABCE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2.对不认真履行职责，造成重大影响和损失的，按照《福建省森林防火责任追究暂行规定》《消防法》等相关规定，追究有关人员责任。</w:t>
      </w:r>
    </w:p>
    <w:p w14:paraId="1CA0A02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3.乙方有权对作业区内的防火工作提出合理化建议，甲方应及时分析，根据生产作业需要给予适当采纳，并给予适当的物质及精神奖励。</w:t>
      </w:r>
    </w:p>
    <w:p w14:paraId="27832FF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四、期限</w:t>
      </w:r>
    </w:p>
    <w:p w14:paraId="2D8DDC8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自双方签字之日起执行，作业工序竣工并验收后，自行终止。</w:t>
      </w:r>
    </w:p>
    <w:p w14:paraId="49886A2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本责任状壹式四份，甲方执叁份，乙方执壹份。</w:t>
      </w:r>
    </w:p>
    <w:p w14:paraId="212CAB0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p>
    <w:p w14:paraId="508AE57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甲方（盖章）福建省永春碧卿国有林场     乙方（盖章）：</w:t>
      </w:r>
    </w:p>
    <w:p w14:paraId="64F5EF2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法定代表人：                           法定代表人：</w:t>
      </w:r>
      <w:bookmarkStart w:id="2" w:name="_GoBack"/>
      <w:bookmarkEnd w:id="2"/>
      <w:r>
        <w:rPr>
          <w:rFonts w:ascii="仿宋" w:hAnsi="仿宋" w:eastAsia="仿宋"/>
          <w:sz w:val="28"/>
          <w:szCs w:val="28"/>
        </w:rPr>
        <w:t xml:space="preserve"> </w:t>
      </w:r>
    </w:p>
    <w:p w14:paraId="3F0B280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ins w:id="12" w:author="微信用户" w:date="2026-09-14T11:03:59Z"/>
          <w:rFonts w:hint="default" w:ascii="仿宋" w:hAnsi="仿宋" w:eastAsia="仿宋"/>
          <w:sz w:val="28"/>
          <w:szCs w:val="28"/>
          <w:lang w:val="en-US" w:eastAsia="zh-CN"/>
        </w:rPr>
      </w:pPr>
      <w:ins w:id="13" w:author="微信用户" w:date="2026-09-14T11:04:01Z">
        <w:r>
          <w:rPr>
            <w:rFonts w:hint="eastAsia" w:ascii="仿宋" w:hAnsi="仿宋" w:eastAsia="仿宋"/>
            <w:sz w:val="28"/>
            <w:szCs w:val="28"/>
            <w:lang w:val="en-US" w:eastAsia="zh-CN"/>
          </w:rPr>
          <w:t>分</w:t>
        </w:r>
      </w:ins>
      <w:ins w:id="14" w:author="微信用户" w:date="2026-09-14T11:04:02Z">
        <w:r>
          <w:rPr>
            <w:rFonts w:hint="eastAsia" w:ascii="仿宋" w:hAnsi="仿宋" w:eastAsia="仿宋"/>
            <w:sz w:val="28"/>
            <w:szCs w:val="28"/>
            <w:lang w:val="en-US" w:eastAsia="zh-CN"/>
          </w:rPr>
          <w:t>管</w:t>
        </w:r>
      </w:ins>
      <w:ins w:id="15" w:author="微信用户" w:date="2026-09-14T11:04:04Z">
        <w:r>
          <w:rPr>
            <w:rFonts w:hint="eastAsia" w:ascii="仿宋" w:hAnsi="仿宋" w:eastAsia="仿宋"/>
            <w:sz w:val="28"/>
            <w:szCs w:val="28"/>
            <w:lang w:val="en-US" w:eastAsia="zh-CN"/>
          </w:rPr>
          <w:t>领导</w:t>
        </w:r>
      </w:ins>
      <w:ins w:id="16" w:author="微信用户" w:date="2026-09-14T11:04:05Z">
        <w:r>
          <w:rPr>
            <w:rFonts w:hint="eastAsia" w:ascii="仿宋" w:hAnsi="仿宋" w:eastAsia="仿宋"/>
            <w:sz w:val="28"/>
            <w:szCs w:val="28"/>
            <w:lang w:val="en-US" w:eastAsia="zh-CN"/>
          </w:rPr>
          <w:t>：</w:t>
        </w:r>
      </w:ins>
    </w:p>
    <w:p w14:paraId="66145A3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r>
        <w:rPr>
          <w:rFonts w:hint="eastAsia" w:ascii="仿宋" w:hAnsi="仿宋" w:eastAsia="仿宋"/>
          <w:sz w:val="28"/>
          <w:szCs w:val="28"/>
        </w:rPr>
        <w:t xml:space="preserve">管理员：                               经办： </w:t>
      </w:r>
    </w:p>
    <w:p w14:paraId="66B1F97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仿宋" w:hAnsi="仿宋" w:eastAsia="仿宋"/>
          <w:sz w:val="28"/>
          <w:szCs w:val="28"/>
        </w:rPr>
      </w:pPr>
    </w:p>
    <w:p w14:paraId="3C9C8924">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pPr>
      <w:r>
        <w:rPr>
          <w:rFonts w:hint="eastAsia" w:ascii="仿宋" w:hAnsi="仿宋" w:eastAsia="仿宋"/>
          <w:sz w:val="28"/>
          <w:szCs w:val="28"/>
        </w:rPr>
        <w:t>202</w:t>
      </w:r>
      <w:del w:id="17" w:author="微信用户" w:date="2026-09-14T11:04:08Z">
        <w:r>
          <w:rPr>
            <w:rFonts w:hint="default" w:ascii="仿宋" w:hAnsi="仿宋" w:eastAsia="仿宋"/>
            <w:sz w:val="28"/>
            <w:szCs w:val="28"/>
            <w:lang w:val="en-US" w:eastAsia="zh-CN"/>
          </w:rPr>
          <w:delText>4</w:delText>
        </w:r>
      </w:del>
      <w:ins w:id="18" w:author="微信用户" w:date="2026-09-14T11:04:08Z">
        <w:r>
          <w:rPr>
            <w:rFonts w:hint="eastAsia" w:ascii="仿宋" w:hAnsi="仿宋" w:eastAsia="仿宋"/>
            <w:sz w:val="28"/>
            <w:szCs w:val="28"/>
            <w:lang w:val="en-US" w:eastAsia="zh-CN"/>
          </w:rPr>
          <w:t>6</w:t>
        </w:r>
      </w:ins>
      <w:r>
        <w:rPr>
          <w:rFonts w:hint="eastAsia" w:ascii="仿宋" w:hAnsi="仿宋" w:eastAsia="仿宋"/>
          <w:sz w:val="28"/>
          <w:szCs w:val="28"/>
        </w:rPr>
        <w:t xml:space="preserve">年  月  日  </w:t>
      </w:r>
    </w:p>
    <w:sectPr>
      <w:footerReference r:id="rId3" w:type="default"/>
      <w:footerReference r:id="rId4" w:type="even"/>
      <w:pgSz w:w="11906" w:h="16838"/>
      <w:pgMar w:top="1134" w:right="1247" w:bottom="907"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C985">
    <w:pPr>
      <w:pStyle w:val="2"/>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4725923F">
                <w:pPr>
                  <w:pStyle w:val="2"/>
                  <w:rPr>
                    <w:rStyle w:val="10"/>
                  </w:rPr>
                </w:pPr>
                <w:r>
                  <w:fldChar w:fldCharType="begin"/>
                </w:r>
                <w:r>
                  <w:rPr>
                    <w:rStyle w:val="10"/>
                  </w:rPr>
                  <w:instrText xml:space="preserve">PAGE  </w:instrText>
                </w:r>
                <w:r>
                  <w:fldChar w:fldCharType="separate"/>
                </w:r>
                <w:r>
                  <w:rPr>
                    <w:rStyle w:val="10"/>
                  </w:rP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4EA7A">
    <w:pPr>
      <w:pStyle w:val="2"/>
      <w:framePr w:wrap="around" w:vAnchor="text" w:hAnchor="margin" w:xAlign="center" w:y="1"/>
      <w:rPr>
        <w:rStyle w:val="10"/>
      </w:rPr>
    </w:pPr>
    <w:r>
      <w:fldChar w:fldCharType="begin"/>
    </w:r>
    <w:r>
      <w:rPr>
        <w:rStyle w:val="10"/>
      </w:rPr>
      <w:instrText xml:space="preserve">PAGE  </w:instrText>
    </w:r>
    <w:r>
      <w:fldChar w:fldCharType="separate"/>
    </w:r>
    <w:r>
      <w:rPr>
        <w:rStyle w:val="10"/>
      </w:rPr>
      <w:t>1</w:t>
    </w:r>
    <w:r>
      <w:fldChar w:fldCharType="end"/>
    </w:r>
  </w:p>
  <w:p w14:paraId="3900DFEB">
    <w:pPr>
      <w:pStyle w:val="2"/>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信用户">
    <w15:presenceInfo w15:providerId="WPS Office" w15:userId="27041483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U0MjEyMWZiNDFhZmM5ZWM0NmQxNzBhNzRlYTY0YTkifQ=="/>
    <w:docVar w:name="KSO_WPS_MARK_KEY" w:val="5430ee69-fe5f-492a-8a7d-9f8585cefea5"/>
  </w:docVars>
  <w:rsids>
    <w:rsidRoot w:val="0053155A"/>
    <w:rsid w:val="00057184"/>
    <w:rsid w:val="00104372"/>
    <w:rsid w:val="0012389A"/>
    <w:rsid w:val="00135752"/>
    <w:rsid w:val="001676BF"/>
    <w:rsid w:val="00207312"/>
    <w:rsid w:val="00234538"/>
    <w:rsid w:val="002B3598"/>
    <w:rsid w:val="00492BE0"/>
    <w:rsid w:val="00493B96"/>
    <w:rsid w:val="0053155A"/>
    <w:rsid w:val="005417CA"/>
    <w:rsid w:val="00562049"/>
    <w:rsid w:val="0064493A"/>
    <w:rsid w:val="006E7C7C"/>
    <w:rsid w:val="006F08BC"/>
    <w:rsid w:val="006F4D66"/>
    <w:rsid w:val="00731AC4"/>
    <w:rsid w:val="00775E85"/>
    <w:rsid w:val="007E07D7"/>
    <w:rsid w:val="00833E17"/>
    <w:rsid w:val="00854AE6"/>
    <w:rsid w:val="00927465"/>
    <w:rsid w:val="00A1292C"/>
    <w:rsid w:val="00B26A41"/>
    <w:rsid w:val="00BF695D"/>
    <w:rsid w:val="00C5118C"/>
    <w:rsid w:val="00C57C8D"/>
    <w:rsid w:val="00CA576A"/>
    <w:rsid w:val="00E67D32"/>
    <w:rsid w:val="00EC1526"/>
    <w:rsid w:val="124942BF"/>
    <w:rsid w:val="16D057FA"/>
    <w:rsid w:val="19430F8A"/>
    <w:rsid w:val="197465D4"/>
    <w:rsid w:val="1B6333DE"/>
    <w:rsid w:val="4F3D5A9C"/>
    <w:rsid w:val="4FAB3A42"/>
    <w:rsid w:val="54A631D5"/>
    <w:rsid w:val="7FF53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Strong"/>
    <w:basedOn w:val="5"/>
    <w:qFormat/>
    <w:uiPriority w:val="0"/>
    <w:rPr>
      <w:b/>
      <w:bCs/>
    </w:rPr>
  </w:style>
  <w:style w:type="character" w:customStyle="1" w:styleId="7">
    <w:name w:val="页脚 Char"/>
    <w:basedOn w:val="5"/>
    <w:link w:val="2"/>
    <w:semiHidden/>
    <w:qFormat/>
    <w:uiPriority w:val="0"/>
    <w:rPr>
      <w:rFonts w:ascii="Times New Roman" w:hAnsi="Times New Roman" w:eastAsia="宋体" w:cs="Times New Roman"/>
      <w:sz w:val="18"/>
      <w:szCs w:val="18"/>
    </w:rPr>
  </w:style>
  <w:style w:type="character" w:customStyle="1" w:styleId="8">
    <w:name w:val="页眉 Char"/>
    <w:basedOn w:val="5"/>
    <w:link w:val="3"/>
    <w:semiHidden/>
    <w:qFormat/>
    <w:uiPriority w:val="0"/>
    <w:rPr>
      <w:rFonts w:ascii="Times New Roman" w:hAnsi="Times New Roman" w:eastAsia="宋体" w:cs="Times New Roman"/>
      <w:sz w:val="18"/>
      <w:szCs w:val="24"/>
    </w:rPr>
  </w:style>
  <w:style w:type="paragraph" w:customStyle="1" w:styleId="9">
    <w:name w:val="列出段落1"/>
    <w:basedOn w:val="1"/>
    <w:qFormat/>
    <w:uiPriority w:val="0"/>
    <w:pPr>
      <w:ind w:firstLine="420" w:firstLineChars="200"/>
    </w:pPr>
    <w:rPr>
      <w:rFonts w:ascii="Calibri" w:hAnsi="Calibri"/>
      <w:szCs w:val="22"/>
    </w:rPr>
  </w:style>
  <w:style w:type="character" w:customStyle="1" w:styleId="10">
    <w:name w:val="页码1"/>
    <w:basedOn w:val="5"/>
    <w:qFormat/>
    <w:uiPriority w:val="0"/>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1351</Words>
  <Characters>1453</Characters>
  <Lines>10</Lines>
  <Paragraphs>3</Paragraphs>
  <TotalTime>0</TotalTime>
  <ScaleCrop>false</ScaleCrop>
  <LinksUpToDate>false</LinksUpToDate>
  <CharactersWithSpaces>1563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2021-10-09T02:20:00Z</dcterms:created>
  <dc:creator>Administrator</dc:creator>
  <cp:lastModifiedBy>微信用户</cp:lastModifiedBy>
  <cp:lastPrinted>2017-06-05T10:41:00Z</cp:lastPrinted>
  <dcterms:modified xsi:type="dcterms:W3CDTF">2026-09-14T03:06:45Z</dcterms:modified>
  <dc:title>Administrator</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BB7C9F955733491498C1DD61D9957AFE_12</vt:lpwstr>
  </property>
  <property fmtid="{D5CDD505-2E9C-101B-9397-08002B2CF9AE}" pid="4" name="KSOTemplateDocerSaveRecord">
    <vt:lpwstr>eyJoZGlkIjoiYzhjNzEwNjcxNDhjZGMxMDFiNTQ0ZDg3OWFkODhjMTAiLCJ1c2VySWQiOiIxMjY2ODk4MTkwIn0=</vt:lpwstr>
  </property>
</Properties>
</file>