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E561D1">
      <w:pPr>
        <w:jc w:val="center"/>
        <w:rPr>
          <w:rFonts w:ascii="黑体" w:hAnsi="黑体" w:eastAsia="黑体"/>
          <w:color w:val="auto"/>
          <w:sz w:val="36"/>
          <w:szCs w:val="36"/>
        </w:rPr>
      </w:pPr>
      <w:r>
        <w:rPr>
          <w:rFonts w:hint="eastAsia" w:ascii="黑体" w:hAnsi="黑体" w:eastAsia="黑体"/>
          <w:color w:val="auto"/>
          <w:sz w:val="36"/>
          <w:szCs w:val="36"/>
        </w:rPr>
        <w:t>松木产销及山场除害加工处理承包合同（范本）</w:t>
      </w:r>
    </w:p>
    <w:p w14:paraId="0C85F06D">
      <w:pPr>
        <w:jc w:val="center"/>
        <w:rPr>
          <w:color w:val="auto"/>
          <w:sz w:val="30"/>
          <w:szCs w:val="30"/>
        </w:rPr>
      </w:pPr>
      <w:r>
        <w:rPr>
          <w:rFonts w:hint="eastAsia"/>
          <w:color w:val="auto"/>
          <w:sz w:val="30"/>
          <w:szCs w:val="30"/>
        </w:rPr>
        <w:t>编号：永碧林木竹销</w:t>
      </w:r>
      <w:r>
        <w:rPr>
          <w:color w:val="auto"/>
          <w:sz w:val="30"/>
          <w:szCs w:val="30"/>
        </w:rPr>
        <w:t>[20</w:t>
      </w:r>
      <w:r>
        <w:rPr>
          <w:rFonts w:hint="eastAsia"/>
          <w:color w:val="auto"/>
          <w:sz w:val="30"/>
          <w:szCs w:val="30"/>
        </w:rPr>
        <w:t>2</w:t>
      </w:r>
      <w:del w:id="0" w:author="微信用户" w:date="2026-09-14T10:41:03Z">
        <w:r>
          <w:rPr>
            <w:rFonts w:hint="default"/>
            <w:color w:val="auto"/>
            <w:sz w:val="30"/>
            <w:szCs w:val="30"/>
            <w:lang w:val="en-US" w:eastAsia="zh-CN"/>
          </w:rPr>
          <w:delText>4</w:delText>
        </w:r>
      </w:del>
      <w:ins w:id="1" w:author="微信用户" w:date="2026-09-14T10:41:03Z">
        <w:r>
          <w:rPr>
            <w:rFonts w:hint="eastAsia"/>
            <w:color w:val="auto"/>
            <w:sz w:val="30"/>
            <w:szCs w:val="30"/>
            <w:lang w:val="en-US" w:eastAsia="zh-CN"/>
          </w:rPr>
          <w:t>6</w:t>
        </w:r>
      </w:ins>
      <w:r>
        <w:rPr>
          <w:color w:val="auto"/>
          <w:sz w:val="30"/>
          <w:szCs w:val="30"/>
        </w:rPr>
        <w:t>]</w:t>
      </w:r>
      <w:r>
        <w:rPr>
          <w:rFonts w:hint="eastAsia"/>
          <w:color w:val="auto"/>
          <w:sz w:val="30"/>
          <w:szCs w:val="30"/>
        </w:rPr>
        <w:t>第*号</w:t>
      </w:r>
    </w:p>
    <w:p w14:paraId="0BBB2AAF">
      <w:pPr>
        <w:spacing w:line="420" w:lineRule="exact"/>
        <w:rPr>
          <w:rFonts w:ascii="仿宋" w:hAnsi="仿宋" w:eastAsia="仿宋"/>
          <w:color w:val="auto"/>
          <w:sz w:val="28"/>
          <w:szCs w:val="28"/>
        </w:rPr>
      </w:pPr>
    </w:p>
    <w:p w14:paraId="19246635">
      <w:pPr>
        <w:spacing w:line="440" w:lineRule="exact"/>
        <w:rPr>
          <w:rFonts w:ascii="仿宋" w:hAnsi="仿宋" w:eastAsia="仿宋"/>
          <w:color w:val="auto"/>
          <w:sz w:val="28"/>
          <w:szCs w:val="28"/>
        </w:rPr>
      </w:pPr>
      <w:r>
        <w:rPr>
          <w:rFonts w:hint="eastAsia" w:ascii="仿宋" w:hAnsi="仿宋" w:eastAsia="仿宋"/>
          <w:color w:val="auto"/>
          <w:sz w:val="28"/>
          <w:szCs w:val="28"/>
        </w:rPr>
        <w:t>甲方：福建省永春碧卿国有林场  （以下简称甲方）</w:t>
      </w:r>
    </w:p>
    <w:p w14:paraId="030804B6">
      <w:pPr>
        <w:spacing w:line="440" w:lineRule="exact"/>
        <w:rPr>
          <w:rFonts w:ascii="仿宋_GB2312" w:eastAsia="仿宋_GB2312"/>
          <w:color w:val="auto"/>
          <w:sz w:val="28"/>
          <w:szCs w:val="28"/>
        </w:rPr>
      </w:pPr>
      <w:r>
        <w:rPr>
          <w:rFonts w:hint="eastAsia" w:ascii="仿宋" w:hAnsi="仿宋" w:eastAsia="仿宋"/>
          <w:color w:val="auto"/>
          <w:sz w:val="28"/>
          <w:szCs w:val="28"/>
        </w:rPr>
        <w:t>乙方：                        （以下简称乙方）</w:t>
      </w:r>
      <w:bookmarkStart w:id="0" w:name="OLE_LINK4"/>
      <w:bookmarkStart w:id="1" w:name="OLE_LINK3"/>
    </w:p>
    <w:bookmarkEnd w:id="0"/>
    <w:bookmarkEnd w:id="1"/>
    <w:p w14:paraId="0EBF1FE8">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ascii="仿宋_GB2312" w:eastAsia="仿宋_GB2312"/>
          <w:color w:val="auto"/>
          <w:sz w:val="28"/>
          <w:szCs w:val="28"/>
        </w:rPr>
        <w:pPrChange w:id="2" w:author="微信用户" w:date="2026-09-14T10:44:08Z">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pPr>
        </w:pPrChange>
      </w:pPr>
      <w:r>
        <w:rPr>
          <w:rFonts w:hint="eastAsia" w:ascii="仿宋" w:hAnsi="仿宋" w:eastAsia="仿宋"/>
          <w:color w:val="auto"/>
          <w:sz w:val="28"/>
          <w:szCs w:val="28"/>
        </w:rPr>
        <w:t>甲方福建省永春碧卿国有林场</w:t>
      </w:r>
      <w:ins w:id="3" w:author="微信用户" w:date="2026-09-14T10:41:43Z">
        <w:r>
          <w:rPr>
            <w:rFonts w:hint="eastAsia" w:ascii="仿宋" w:hAnsi="仿宋" w:eastAsia="仿宋" w:cs="Times New Roman"/>
            <w:color w:val="auto"/>
            <w:sz w:val="28"/>
            <w:szCs w:val="28"/>
            <w:lang w:val="en-US" w:eastAsia="zh-CN"/>
          </w:rPr>
          <w:t>大荣管护站芳草格</w:t>
        </w:r>
      </w:ins>
      <w:ins w:id="4" w:author="微信用户" w:date="2026-09-14T10:41:43Z">
        <w:r>
          <w:rPr>
            <w:rFonts w:hint="eastAsia" w:ascii="仿宋" w:hAnsi="仿宋" w:eastAsia="仿宋" w:cs="Times New Roman"/>
            <w:color w:val="auto"/>
            <w:sz w:val="28"/>
            <w:szCs w:val="28"/>
          </w:rPr>
          <w:t>工区</w:t>
        </w:r>
      </w:ins>
      <w:ins w:id="5" w:author="微信用户" w:date="2026-09-14T10:41:43Z">
        <w:r>
          <w:rPr>
            <w:rFonts w:hint="eastAsia" w:ascii="仿宋" w:hAnsi="仿宋" w:eastAsia="仿宋" w:cs="Times New Roman"/>
            <w:color w:val="auto"/>
            <w:sz w:val="28"/>
            <w:szCs w:val="28"/>
            <w:lang w:val="en-US" w:eastAsia="zh-CN"/>
          </w:rPr>
          <w:t>051-03-010、051-03-020和新山工区056-12-010</w:t>
        </w:r>
      </w:ins>
      <w:ins w:id="6" w:author="微信用户" w:date="2026-09-14T10:41:49Z">
        <w:r>
          <w:rPr>
            <w:rFonts w:hint="eastAsia" w:ascii="仿宋" w:hAnsi="仿宋" w:eastAsia="仿宋" w:cs="Times New Roman"/>
            <w:color w:val="auto"/>
            <w:sz w:val="28"/>
            <w:szCs w:val="28"/>
            <w:lang w:val="en-US" w:eastAsia="zh-CN"/>
          </w:rPr>
          <w:t>合计</w:t>
        </w:r>
      </w:ins>
      <w:ins w:id="7" w:author="微信用户" w:date="2026-09-14T10:41:50Z">
        <w:r>
          <w:rPr>
            <w:rFonts w:hint="eastAsia" w:ascii="仿宋" w:hAnsi="仿宋" w:eastAsia="仿宋" w:cs="Times New Roman"/>
            <w:color w:val="auto"/>
            <w:sz w:val="28"/>
            <w:szCs w:val="28"/>
            <w:lang w:val="en-US" w:eastAsia="zh-CN"/>
          </w:rPr>
          <w:t>3</w:t>
        </w:r>
      </w:ins>
      <w:ins w:id="8" w:author="微信用户" w:date="2026-09-14T10:41:51Z">
        <w:r>
          <w:rPr>
            <w:rFonts w:hint="eastAsia" w:ascii="仿宋" w:hAnsi="仿宋" w:eastAsia="仿宋" w:cs="Times New Roman"/>
            <w:color w:val="auto"/>
            <w:sz w:val="28"/>
            <w:szCs w:val="28"/>
            <w:lang w:val="en-US" w:eastAsia="zh-CN"/>
          </w:rPr>
          <w:t>个</w:t>
        </w:r>
      </w:ins>
      <w:ins w:id="9" w:author="微信用户" w:date="2026-09-14T10:41:43Z">
        <w:r>
          <w:rPr>
            <w:rFonts w:hint="eastAsia" w:ascii="仿宋" w:hAnsi="仿宋" w:eastAsia="仿宋" w:cs="Times New Roman"/>
            <w:color w:val="auto"/>
            <w:sz w:val="28"/>
            <w:szCs w:val="28"/>
            <w:lang w:val="en-US" w:eastAsia="zh-CN"/>
          </w:rPr>
          <w:t>小班</w:t>
        </w:r>
      </w:ins>
      <w:del w:id="10" w:author="微信用户" w:date="2026-09-14T10:41:54Z">
        <w:r>
          <w:rPr>
            <w:rFonts w:hint="eastAsia" w:ascii="仿宋" w:hAnsi="仿宋" w:eastAsia="仿宋" w:cs="Times New Roman"/>
            <w:color w:val="auto"/>
            <w:sz w:val="28"/>
            <w:szCs w:val="28"/>
            <w:lang w:eastAsia="zh-CN"/>
          </w:rPr>
          <w:delText>石城</w:delText>
        </w:r>
      </w:del>
      <w:del w:id="11" w:author="微信用户" w:date="2026-09-14T10:41:54Z">
        <w:r>
          <w:rPr>
            <w:rFonts w:hint="eastAsia" w:ascii="仿宋" w:hAnsi="仿宋" w:eastAsia="仿宋" w:cs="Times New Roman"/>
            <w:color w:val="auto"/>
            <w:sz w:val="28"/>
            <w:szCs w:val="28"/>
          </w:rPr>
          <w:delText>工区</w:delText>
        </w:r>
      </w:del>
      <w:del w:id="12" w:author="微信用户" w:date="2026-09-14T10:41:54Z">
        <w:r>
          <w:rPr>
            <w:rFonts w:hint="eastAsia" w:ascii="仿宋" w:hAnsi="仿宋" w:eastAsia="仿宋" w:cs="Times New Roman"/>
            <w:color w:val="auto"/>
            <w:sz w:val="28"/>
            <w:szCs w:val="28"/>
            <w:lang w:val="en-US" w:eastAsia="zh-CN"/>
          </w:rPr>
          <w:delText>073-03-010、073-03-040，白云工区071-04-030、071-04-040、071-04-050、071-03-010合计6个</w:delText>
        </w:r>
      </w:del>
      <w:del w:id="13" w:author="微信用户" w:date="2026-09-14T10:41:54Z">
        <w:r>
          <w:rPr>
            <w:rFonts w:hint="eastAsia" w:ascii="仿宋" w:hAnsi="仿宋" w:eastAsia="仿宋" w:cs="Times New Roman"/>
            <w:color w:val="auto"/>
            <w:sz w:val="28"/>
            <w:szCs w:val="28"/>
          </w:rPr>
          <w:delText>小班</w:delText>
        </w:r>
      </w:del>
      <w:r>
        <w:rPr>
          <w:rFonts w:hint="eastAsia" w:ascii="仿宋" w:hAnsi="仿宋" w:eastAsia="仿宋"/>
          <w:color w:val="auto"/>
          <w:sz w:val="28"/>
          <w:szCs w:val="28"/>
        </w:rPr>
        <w:t>的林木，经伐区规划、调查设计、审批办证，采伐手续齐全完整，向社会具有木材生产经营资质的企业法人公开招投标。于202</w:t>
      </w:r>
      <w:del w:id="14" w:author="微信用户" w:date="2026-09-14T10:42:02Z">
        <w:r>
          <w:rPr>
            <w:rFonts w:hint="default" w:ascii="仿宋" w:hAnsi="仿宋" w:eastAsia="仿宋"/>
            <w:color w:val="auto"/>
            <w:sz w:val="28"/>
            <w:szCs w:val="28"/>
            <w:lang w:val="en-US" w:eastAsia="zh-CN"/>
          </w:rPr>
          <w:delText>4</w:delText>
        </w:r>
      </w:del>
      <w:ins w:id="15" w:author="微信用户" w:date="2026-09-14T10:42:02Z">
        <w:r>
          <w:rPr>
            <w:rFonts w:hint="eastAsia" w:ascii="仿宋" w:hAnsi="仿宋" w:eastAsia="仿宋"/>
            <w:color w:val="auto"/>
            <w:sz w:val="28"/>
            <w:szCs w:val="28"/>
            <w:lang w:val="en-US" w:eastAsia="zh-CN"/>
          </w:rPr>
          <w:t>6</w:t>
        </w:r>
      </w:ins>
      <w:r>
        <w:rPr>
          <w:rFonts w:hint="eastAsia" w:ascii="仿宋" w:hAnsi="仿宋" w:eastAsia="仿宋"/>
          <w:color w:val="auto"/>
          <w:sz w:val="28"/>
          <w:szCs w:val="28"/>
        </w:rPr>
        <w:t>年</w:t>
      </w:r>
      <w:del w:id="16" w:author="微信用户" w:date="2026-09-14T10:42:04Z">
        <w:r>
          <w:rPr>
            <w:rFonts w:hint="default" w:ascii="仿宋" w:hAnsi="仿宋" w:eastAsia="仿宋"/>
            <w:color w:val="auto"/>
            <w:sz w:val="28"/>
            <w:szCs w:val="28"/>
            <w:rPrChange w:id="17" w:author="微信用户" w:date="2025-10-09T10:00:23Z">
              <w:rPr>
                <w:rFonts w:hint="eastAsia" w:ascii="仿宋" w:hAnsi="仿宋" w:eastAsia="仿宋"/>
                <w:color w:val="auto"/>
                <w:sz w:val="28"/>
                <w:szCs w:val="28"/>
              </w:rPr>
            </w:rPrChange>
          </w:rPr>
          <w:delText>9</w:delText>
        </w:r>
      </w:del>
      <w:ins w:id="18" w:author="微信用户" w:date="2026-09-14T10:42:04Z">
        <w:r>
          <w:rPr>
            <w:rFonts w:hint="eastAsia" w:ascii="仿宋" w:hAnsi="仿宋" w:eastAsia="仿宋"/>
            <w:color w:val="auto"/>
            <w:sz w:val="28"/>
            <w:szCs w:val="28"/>
            <w:lang w:eastAsia="zh-CN"/>
          </w:rPr>
          <w:t>9</w:t>
        </w:r>
      </w:ins>
      <w:r>
        <w:rPr>
          <w:rFonts w:hint="eastAsia" w:ascii="仿宋" w:hAnsi="仿宋" w:eastAsia="仿宋"/>
          <w:color w:val="auto"/>
          <w:sz w:val="28"/>
          <w:szCs w:val="28"/>
        </w:rPr>
        <w:t>月</w:t>
      </w:r>
      <w:del w:id="19" w:author="微信用户" w:date="2026-09-14T10:42:06Z">
        <w:r>
          <w:rPr>
            <w:rFonts w:hint="default" w:ascii="仿宋" w:hAnsi="仿宋" w:eastAsia="仿宋"/>
            <w:color w:val="auto"/>
            <w:sz w:val="28"/>
            <w:szCs w:val="28"/>
            <w:lang w:val="en-US"/>
          </w:rPr>
          <w:delText>2</w:delText>
        </w:r>
      </w:del>
      <w:del w:id="20" w:author="微信用户" w:date="2026-09-14T10:42:06Z">
        <w:r>
          <w:rPr>
            <w:rFonts w:hint="default" w:ascii="仿宋" w:hAnsi="仿宋" w:eastAsia="仿宋"/>
            <w:color w:val="auto"/>
            <w:sz w:val="28"/>
            <w:szCs w:val="28"/>
            <w:lang w:val="en-US" w:eastAsia="zh-CN"/>
          </w:rPr>
          <w:delText>6</w:delText>
        </w:r>
      </w:del>
      <w:ins w:id="21" w:author="微信用户" w:date="2026-09-14T10:42:06Z">
        <w:r>
          <w:rPr>
            <w:rFonts w:hint="eastAsia" w:ascii="仿宋" w:hAnsi="仿宋" w:eastAsia="仿宋"/>
            <w:color w:val="auto"/>
            <w:sz w:val="28"/>
            <w:szCs w:val="28"/>
            <w:lang w:val="en-US" w:eastAsia="zh-CN"/>
          </w:rPr>
          <w:t>24</w:t>
        </w:r>
      </w:ins>
      <w:r>
        <w:rPr>
          <w:rFonts w:hint="eastAsia" w:ascii="仿宋" w:hAnsi="仿宋" w:eastAsia="仿宋"/>
          <w:color w:val="auto"/>
          <w:sz w:val="28"/>
          <w:szCs w:val="28"/>
        </w:rPr>
        <w:t>日10：</w:t>
      </w:r>
      <w:del w:id="22" w:author="微信用户" w:date="2025-10-09T10:00:10Z">
        <w:r>
          <w:rPr>
            <w:rFonts w:hint="default" w:ascii="仿宋" w:hAnsi="仿宋" w:eastAsia="仿宋"/>
            <w:color w:val="auto"/>
            <w:sz w:val="28"/>
            <w:szCs w:val="28"/>
            <w:lang w:val="en-US"/>
          </w:rPr>
          <w:delText>3</w:delText>
        </w:r>
      </w:del>
      <w:ins w:id="23" w:author="微信用户" w:date="2025-10-09T10:00:10Z">
        <w:r>
          <w:rPr>
            <w:rFonts w:hint="eastAsia" w:ascii="仿宋" w:hAnsi="仿宋" w:eastAsia="仿宋"/>
            <w:color w:val="auto"/>
            <w:sz w:val="28"/>
            <w:szCs w:val="28"/>
            <w:lang w:val="en-US" w:eastAsia="zh-CN"/>
          </w:rPr>
          <w:t>0</w:t>
        </w:r>
      </w:ins>
      <w:r>
        <w:rPr>
          <w:rFonts w:hint="eastAsia" w:ascii="仿宋" w:hAnsi="仿宋" w:eastAsia="仿宋"/>
          <w:color w:val="auto"/>
          <w:sz w:val="28"/>
          <w:szCs w:val="28"/>
        </w:rPr>
        <w:t>0-1</w:t>
      </w:r>
      <w:del w:id="24" w:author="微信用户" w:date="2025-10-09T10:00:13Z">
        <w:r>
          <w:rPr>
            <w:rFonts w:hint="default" w:ascii="仿宋" w:hAnsi="仿宋" w:eastAsia="仿宋"/>
            <w:color w:val="auto"/>
            <w:sz w:val="28"/>
            <w:szCs w:val="28"/>
            <w:lang w:val="en-US"/>
          </w:rPr>
          <w:delText>1：0</w:delText>
        </w:r>
      </w:del>
      <w:ins w:id="25" w:author="微信用户" w:date="2025-10-09T10:00:13Z">
        <w:r>
          <w:rPr>
            <w:rFonts w:hint="eastAsia" w:ascii="仿宋" w:hAnsi="仿宋" w:eastAsia="仿宋"/>
            <w:color w:val="auto"/>
            <w:sz w:val="28"/>
            <w:szCs w:val="28"/>
            <w:lang w:val="en-US" w:eastAsia="zh-CN"/>
          </w:rPr>
          <w:t>0</w:t>
        </w:r>
      </w:ins>
      <w:ins w:id="26" w:author="微信用户" w:date="2025-10-09T10:00:14Z">
        <w:r>
          <w:rPr>
            <w:rFonts w:hint="eastAsia" w:ascii="仿宋" w:hAnsi="仿宋" w:eastAsia="仿宋"/>
            <w:color w:val="auto"/>
            <w:sz w:val="28"/>
            <w:szCs w:val="28"/>
            <w:lang w:val="en-US" w:eastAsia="zh-CN"/>
          </w:rPr>
          <w:t>:</w:t>
        </w:r>
      </w:ins>
      <w:ins w:id="27" w:author="微信用户" w:date="2025-10-09T10:00:16Z">
        <w:r>
          <w:rPr>
            <w:rFonts w:hint="eastAsia" w:ascii="仿宋" w:hAnsi="仿宋" w:eastAsia="仿宋"/>
            <w:color w:val="auto"/>
            <w:sz w:val="28"/>
            <w:szCs w:val="28"/>
            <w:lang w:val="en-US" w:eastAsia="zh-CN"/>
          </w:rPr>
          <w:t>2</w:t>
        </w:r>
      </w:ins>
      <w:r>
        <w:rPr>
          <w:rFonts w:hint="eastAsia" w:ascii="仿宋" w:hAnsi="仿宋" w:eastAsia="仿宋"/>
          <w:color w:val="auto"/>
          <w:sz w:val="28"/>
          <w:szCs w:val="28"/>
        </w:rPr>
        <w:t>0在福建沙县农村产权交易中心公开竞价，乙方以人民币    元整(￥0.00元)成交，获得该伐区林木的生产销售和山场除害加工处理的经营权。现经甲乙双方充分协商达成如下条款。</w:t>
      </w:r>
    </w:p>
    <w:p w14:paraId="5DBDF7BD">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olor w:val="auto"/>
          <w:sz w:val="28"/>
          <w:szCs w:val="28"/>
        </w:rPr>
        <w:pPrChange w:id="28" w:author="微信用户" w:date="2026-09-14T10:44:08Z">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pPr>
        </w:pPrChange>
      </w:pPr>
      <w:r>
        <w:rPr>
          <w:rFonts w:hint="eastAsia" w:ascii="仿宋" w:hAnsi="仿宋" w:eastAsia="仿宋"/>
          <w:color w:val="auto"/>
          <w:sz w:val="28"/>
          <w:szCs w:val="28"/>
        </w:rPr>
        <w:t>一、伐区情况：</w:t>
      </w:r>
    </w:p>
    <w:p w14:paraId="1547FB15">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ins w:id="30" w:author="微信用户" w:date="2025-09-23T10:14:24Z"/>
          <w:rFonts w:hint="eastAsia" w:ascii="仿宋" w:hAnsi="仿宋" w:eastAsia="仿宋" w:cs="Times New Roman"/>
          <w:color w:val="auto"/>
          <w:sz w:val="28"/>
          <w:szCs w:val="28"/>
        </w:rPr>
        <w:pPrChange w:id="29" w:author="微信用户" w:date="2026-09-14T10:44:08Z">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pPr>
        </w:pPrChange>
      </w:pPr>
      <w:ins w:id="31" w:author="微信用户" w:date="2025-09-23T10:14:29Z">
        <w:r>
          <w:rPr>
            <w:rFonts w:hint="eastAsia" w:ascii="仿宋" w:hAnsi="仿宋" w:eastAsia="仿宋" w:cs="Times New Roman"/>
            <w:color w:val="auto"/>
            <w:sz w:val="28"/>
            <w:szCs w:val="28"/>
            <w:lang w:val="en-US" w:eastAsia="zh-CN"/>
          </w:rPr>
          <w:t>(</w:t>
        </w:r>
      </w:ins>
      <w:ins w:id="32" w:author="微信用户" w:date="2025-09-23T10:14:37Z">
        <w:r>
          <w:rPr>
            <w:rFonts w:hint="eastAsia" w:ascii="仿宋" w:hAnsi="仿宋" w:eastAsia="仿宋" w:cs="Times New Roman"/>
            <w:color w:val="auto"/>
            <w:sz w:val="28"/>
            <w:szCs w:val="28"/>
            <w:lang w:val="en-US" w:eastAsia="zh-CN"/>
          </w:rPr>
          <w:t>一</w:t>
        </w:r>
      </w:ins>
      <w:ins w:id="33" w:author="微信用户" w:date="2025-09-23T10:14:38Z">
        <w:r>
          <w:rPr>
            <w:rFonts w:hint="eastAsia" w:ascii="仿宋" w:hAnsi="仿宋" w:eastAsia="仿宋" w:cs="Times New Roman"/>
            <w:color w:val="auto"/>
            <w:sz w:val="28"/>
            <w:szCs w:val="28"/>
            <w:lang w:val="en-US" w:eastAsia="zh-CN"/>
          </w:rPr>
          <w:t>）</w:t>
        </w:r>
      </w:ins>
      <w:ins w:id="34" w:author="微信用户" w:date="2025-09-23T10:14:24Z">
        <w:r>
          <w:rPr>
            <w:rFonts w:hint="eastAsia" w:ascii="仿宋" w:hAnsi="仿宋" w:eastAsia="仿宋" w:cs="Times New Roman"/>
            <w:color w:val="auto"/>
            <w:sz w:val="28"/>
            <w:szCs w:val="28"/>
          </w:rPr>
          <w:t>伐区四至情况：</w:t>
        </w:r>
      </w:ins>
    </w:p>
    <w:p w14:paraId="5718274D">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ins w:id="36" w:author="微信用户" w:date="2026-09-14T10:42:30Z"/>
          <w:rFonts w:hint="eastAsia" w:ascii="仿宋" w:hAnsi="仿宋" w:eastAsia="仿宋" w:cs="Times New Roman"/>
          <w:color w:val="auto"/>
          <w:sz w:val="28"/>
          <w:szCs w:val="28"/>
          <w:lang w:val="en-US" w:eastAsia="zh-CN"/>
        </w:rPr>
        <w:pPrChange w:id="35" w:author="微信用户" w:date="2026-09-14T10:44:08Z">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pPr>
        </w:pPrChange>
      </w:pPr>
      <w:ins w:id="37" w:author="微信用户" w:date="2026-09-14T10:42:30Z">
        <w:r>
          <w:rPr>
            <w:rFonts w:hint="eastAsia" w:ascii="仿宋" w:hAnsi="仿宋" w:eastAsia="仿宋" w:cs="Times New Roman"/>
            <w:color w:val="auto"/>
            <w:sz w:val="28"/>
            <w:szCs w:val="28"/>
            <w:lang w:eastAsia="zh-CN"/>
          </w:rPr>
          <w:t>（</w:t>
        </w:r>
      </w:ins>
      <w:ins w:id="38" w:author="微信用户" w:date="2026-09-14T10:42:30Z">
        <w:r>
          <w:rPr>
            <w:rFonts w:hint="eastAsia" w:ascii="仿宋" w:hAnsi="仿宋" w:eastAsia="仿宋" w:cs="Times New Roman"/>
            <w:color w:val="auto"/>
            <w:sz w:val="28"/>
            <w:szCs w:val="28"/>
            <w:lang w:val="en-US" w:eastAsia="zh-CN"/>
          </w:rPr>
          <w:t>1）芳草格</w:t>
        </w:r>
      </w:ins>
      <w:ins w:id="39" w:author="微信用户" w:date="2026-09-14T10:42:30Z">
        <w:r>
          <w:rPr>
            <w:rFonts w:hint="eastAsia" w:ascii="仿宋" w:hAnsi="仿宋" w:eastAsia="仿宋" w:cs="Times New Roman"/>
            <w:color w:val="auto"/>
            <w:sz w:val="28"/>
            <w:szCs w:val="28"/>
          </w:rPr>
          <w:t>工区</w:t>
        </w:r>
      </w:ins>
      <w:ins w:id="40" w:author="微信用户" w:date="2026-09-14T10:42:30Z">
        <w:r>
          <w:rPr>
            <w:rFonts w:hint="eastAsia" w:ascii="仿宋" w:hAnsi="仿宋" w:eastAsia="仿宋" w:cs="Times New Roman"/>
            <w:color w:val="auto"/>
            <w:sz w:val="28"/>
            <w:szCs w:val="28"/>
            <w:lang w:val="en-US" w:eastAsia="zh-CN"/>
          </w:rPr>
          <w:t>051-03-010小班：</w:t>
        </w:r>
      </w:ins>
    </w:p>
    <w:p w14:paraId="7EEBEFF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textAlignment w:val="auto"/>
        <w:rPr>
          <w:ins w:id="42" w:author="微信用户" w:date="2026-09-14T10:42:30Z"/>
          <w:rFonts w:hint="eastAsia" w:ascii="仿宋" w:hAnsi="仿宋" w:eastAsia="仿宋" w:cs="Times New Roman"/>
          <w:color w:val="auto"/>
          <w:sz w:val="28"/>
          <w:szCs w:val="28"/>
          <w:lang w:val="en-US" w:eastAsia="zh-CN"/>
        </w:rPr>
        <w:pPrChange w:id="41" w:author="微信用户" w:date="2026-09-14T10:44:08Z">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textAlignment w:val="auto"/>
          </w:pPr>
        </w:pPrChange>
      </w:pPr>
      <w:ins w:id="43" w:author="微信用户" w:date="2026-09-14T10:42:30Z">
        <w:r>
          <w:rPr>
            <w:rFonts w:hint="eastAsia" w:ascii="仿宋" w:hAnsi="仿宋" w:eastAsia="仿宋" w:cs="Times New Roman"/>
            <w:color w:val="auto"/>
            <w:sz w:val="28"/>
            <w:szCs w:val="28"/>
          </w:rPr>
          <w:t>东：</w:t>
        </w:r>
      </w:ins>
      <w:ins w:id="44" w:author="微信用户" w:date="2026-09-14T10:42:30Z">
        <w:r>
          <w:rPr>
            <w:rFonts w:hint="eastAsia" w:ascii="仿宋" w:hAnsi="仿宋" w:eastAsia="仿宋" w:cs="Times New Roman"/>
            <w:color w:val="auto"/>
            <w:sz w:val="28"/>
            <w:szCs w:val="28"/>
            <w:lang w:val="en-US" w:eastAsia="zh-CN"/>
          </w:rPr>
          <w:t xml:space="preserve">2-18，3-2，界木；        </w:t>
        </w:r>
      </w:ins>
      <w:ins w:id="45" w:author="微信用户" w:date="2026-09-14T10:42:30Z">
        <w:r>
          <w:rPr>
            <w:rFonts w:hint="eastAsia" w:ascii="仿宋" w:hAnsi="仿宋" w:eastAsia="仿宋" w:cs="Times New Roman"/>
            <w:color w:val="auto"/>
            <w:sz w:val="28"/>
            <w:szCs w:val="28"/>
          </w:rPr>
          <w:t>南：</w:t>
        </w:r>
      </w:ins>
      <w:ins w:id="46" w:author="微信用户" w:date="2026-09-14T10:42:30Z">
        <w:r>
          <w:rPr>
            <w:rFonts w:hint="eastAsia" w:ascii="仿宋" w:hAnsi="仿宋" w:eastAsia="仿宋" w:cs="Times New Roman"/>
            <w:color w:val="auto"/>
            <w:sz w:val="28"/>
            <w:szCs w:val="28"/>
            <w:lang w:val="en-US" w:eastAsia="zh-CN"/>
          </w:rPr>
          <w:t>4-2.3.031.032，5-1，界木</w:t>
        </w:r>
      </w:ins>
      <w:ins w:id="47" w:author="微信用户" w:date="2026-09-14T10:42:30Z">
        <w:r>
          <w:rPr>
            <w:rFonts w:hint="eastAsia" w:ascii="仿宋" w:hAnsi="仿宋" w:eastAsia="仿宋" w:cs="Times New Roman"/>
            <w:color w:val="auto"/>
            <w:sz w:val="28"/>
            <w:szCs w:val="28"/>
            <w:lang w:eastAsia="zh-CN"/>
          </w:rPr>
          <w:t>；</w:t>
        </w:r>
      </w:ins>
      <w:ins w:id="48" w:author="微信用户" w:date="2026-09-14T10:42:30Z">
        <w:r>
          <w:rPr>
            <w:rFonts w:hint="eastAsia" w:ascii="仿宋" w:hAnsi="仿宋" w:eastAsia="仿宋" w:cs="Times New Roman"/>
            <w:color w:val="auto"/>
            <w:sz w:val="28"/>
            <w:szCs w:val="28"/>
            <w:lang w:val="en-US" w:eastAsia="zh-CN"/>
          </w:rPr>
          <w:t xml:space="preserve"> </w:t>
        </w:r>
      </w:ins>
    </w:p>
    <w:p w14:paraId="5C9E24A3">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ins w:id="50" w:author="微信用户" w:date="2026-09-14T10:42:30Z"/>
          <w:rFonts w:hint="eastAsia" w:ascii="仿宋" w:hAnsi="仿宋" w:eastAsia="仿宋" w:cs="Times New Roman"/>
          <w:color w:val="auto"/>
          <w:sz w:val="28"/>
          <w:szCs w:val="28"/>
          <w:lang w:val="en-US" w:eastAsia="zh-CN"/>
        </w:rPr>
        <w:pPrChange w:id="49" w:author="微信用户" w:date="2026-09-14T10:44:08Z">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pPr>
        </w:pPrChange>
      </w:pPr>
      <w:ins w:id="51" w:author="微信用户" w:date="2026-09-14T10:42:30Z">
        <w:r>
          <w:rPr>
            <w:rFonts w:hint="eastAsia" w:ascii="仿宋" w:hAnsi="仿宋" w:eastAsia="仿宋" w:cs="Times New Roman"/>
            <w:color w:val="auto"/>
            <w:sz w:val="28"/>
            <w:szCs w:val="28"/>
          </w:rPr>
          <w:t>西：</w:t>
        </w:r>
      </w:ins>
      <w:ins w:id="52" w:author="微信用户" w:date="2026-09-14T10:42:30Z">
        <w:r>
          <w:rPr>
            <w:rFonts w:hint="eastAsia" w:ascii="仿宋" w:hAnsi="仿宋" w:eastAsia="仿宋" w:cs="Times New Roman"/>
            <w:color w:val="auto"/>
            <w:sz w:val="28"/>
            <w:szCs w:val="28"/>
            <w:lang w:val="en-US" w:eastAsia="zh-CN"/>
          </w:rPr>
          <w:t>集体，界木</w:t>
        </w:r>
      </w:ins>
      <w:ins w:id="53" w:author="微信用户" w:date="2026-09-14T10:42:30Z">
        <w:r>
          <w:rPr>
            <w:rFonts w:hint="eastAsia" w:ascii="仿宋" w:hAnsi="仿宋" w:eastAsia="仿宋" w:cs="Times New Roman"/>
            <w:color w:val="auto"/>
            <w:sz w:val="28"/>
            <w:szCs w:val="28"/>
            <w:lang w:eastAsia="zh-CN"/>
          </w:rPr>
          <w:t>；</w:t>
        </w:r>
      </w:ins>
      <w:ins w:id="54" w:author="微信用户" w:date="2026-09-14T10:42:30Z">
        <w:r>
          <w:rPr>
            <w:rFonts w:hint="eastAsia" w:ascii="仿宋" w:hAnsi="仿宋" w:eastAsia="仿宋" w:cs="Times New Roman"/>
            <w:color w:val="auto"/>
            <w:sz w:val="28"/>
            <w:szCs w:val="28"/>
            <w:lang w:val="en-US" w:eastAsia="zh-CN"/>
          </w:rPr>
          <w:t xml:space="preserve">     　     </w:t>
        </w:r>
      </w:ins>
      <w:ins w:id="55" w:author="微信用户" w:date="2026-09-14T10:42:30Z">
        <w:r>
          <w:rPr>
            <w:rFonts w:hint="eastAsia" w:ascii="仿宋" w:hAnsi="仿宋" w:eastAsia="仿宋" w:cs="Times New Roman"/>
            <w:color w:val="auto"/>
            <w:sz w:val="28"/>
            <w:szCs w:val="28"/>
          </w:rPr>
          <w:t>北：</w:t>
        </w:r>
      </w:ins>
      <w:ins w:id="56" w:author="微信用户" w:date="2026-09-14T10:42:30Z">
        <w:r>
          <w:rPr>
            <w:rFonts w:hint="eastAsia" w:ascii="仿宋" w:hAnsi="仿宋" w:eastAsia="仿宋" w:cs="Times New Roman"/>
            <w:color w:val="auto"/>
            <w:sz w:val="28"/>
            <w:szCs w:val="28"/>
            <w:lang w:val="en-US" w:eastAsia="zh-CN"/>
          </w:rPr>
          <w:t xml:space="preserve">2-12.16，集体； </w:t>
        </w:r>
      </w:ins>
    </w:p>
    <w:p w14:paraId="217814A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textAlignment w:val="auto"/>
        <w:rPr>
          <w:ins w:id="58" w:author="微信用户" w:date="2026-09-14T10:42:30Z"/>
          <w:rFonts w:hint="eastAsia" w:ascii="仿宋" w:hAnsi="仿宋" w:eastAsia="仿宋" w:cs="Times New Roman"/>
          <w:color w:val="auto"/>
          <w:sz w:val="28"/>
          <w:szCs w:val="28"/>
          <w:lang w:val="en-US" w:eastAsia="zh-CN"/>
        </w:rPr>
        <w:pPrChange w:id="57" w:author="微信用户" w:date="2026-09-14T10:44:08Z">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textAlignment w:val="auto"/>
          </w:pPr>
        </w:pPrChange>
      </w:pPr>
      <w:ins w:id="59" w:author="微信用户" w:date="2026-09-14T10:42:30Z">
        <w:r>
          <w:rPr>
            <w:rFonts w:hint="eastAsia" w:ascii="仿宋" w:hAnsi="仿宋" w:eastAsia="仿宋" w:cs="Times New Roman"/>
            <w:color w:val="auto"/>
            <w:sz w:val="28"/>
            <w:szCs w:val="28"/>
            <w:lang w:eastAsia="zh-CN"/>
          </w:rPr>
          <w:t>（</w:t>
        </w:r>
      </w:ins>
      <w:ins w:id="60" w:author="微信用户" w:date="2026-09-14T10:42:30Z">
        <w:r>
          <w:rPr>
            <w:rFonts w:hint="eastAsia" w:ascii="仿宋" w:hAnsi="仿宋" w:eastAsia="仿宋" w:cs="Times New Roman"/>
            <w:color w:val="auto"/>
            <w:sz w:val="28"/>
            <w:szCs w:val="28"/>
            <w:lang w:val="en-US" w:eastAsia="zh-CN"/>
          </w:rPr>
          <w:t>2）芳草格</w:t>
        </w:r>
      </w:ins>
      <w:ins w:id="61" w:author="微信用户" w:date="2026-09-14T10:42:30Z">
        <w:r>
          <w:rPr>
            <w:rFonts w:hint="eastAsia" w:ascii="仿宋" w:hAnsi="仿宋" w:eastAsia="仿宋" w:cs="Times New Roman"/>
            <w:color w:val="auto"/>
            <w:sz w:val="28"/>
            <w:szCs w:val="28"/>
          </w:rPr>
          <w:t>工区</w:t>
        </w:r>
      </w:ins>
      <w:ins w:id="62" w:author="微信用户" w:date="2026-09-14T10:42:30Z">
        <w:r>
          <w:rPr>
            <w:rFonts w:hint="eastAsia" w:ascii="仿宋" w:hAnsi="仿宋" w:eastAsia="仿宋" w:cs="Times New Roman"/>
            <w:color w:val="auto"/>
            <w:sz w:val="28"/>
            <w:szCs w:val="28"/>
            <w:lang w:val="en-US" w:eastAsia="zh-CN"/>
          </w:rPr>
          <w:t>051-03-020小班：</w:t>
        </w:r>
      </w:ins>
    </w:p>
    <w:p w14:paraId="780E670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textAlignment w:val="auto"/>
        <w:rPr>
          <w:ins w:id="64" w:author="微信用户" w:date="2026-09-14T10:42:30Z"/>
          <w:rFonts w:hint="eastAsia" w:ascii="仿宋" w:hAnsi="仿宋" w:eastAsia="仿宋" w:cs="Times New Roman"/>
          <w:color w:val="auto"/>
          <w:sz w:val="28"/>
          <w:szCs w:val="28"/>
          <w:lang w:val="en-US" w:eastAsia="zh-CN"/>
        </w:rPr>
        <w:pPrChange w:id="63" w:author="微信用户" w:date="2026-09-14T10:44:08Z">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textAlignment w:val="auto"/>
          </w:pPr>
        </w:pPrChange>
      </w:pPr>
      <w:ins w:id="65" w:author="微信用户" w:date="2026-09-14T10:42:30Z">
        <w:r>
          <w:rPr>
            <w:rFonts w:hint="eastAsia" w:ascii="仿宋" w:hAnsi="仿宋" w:eastAsia="仿宋" w:cs="Times New Roman"/>
            <w:color w:val="auto"/>
            <w:sz w:val="28"/>
            <w:szCs w:val="28"/>
          </w:rPr>
          <w:t>东：</w:t>
        </w:r>
      </w:ins>
      <w:ins w:id="66" w:author="微信用户" w:date="2026-09-14T10:42:30Z">
        <w:r>
          <w:rPr>
            <w:rFonts w:hint="eastAsia" w:ascii="仿宋" w:hAnsi="仿宋" w:eastAsia="仿宋" w:cs="Times New Roman"/>
            <w:color w:val="auto"/>
            <w:sz w:val="28"/>
            <w:szCs w:val="28"/>
            <w:lang w:val="en-US" w:eastAsia="zh-CN"/>
          </w:rPr>
          <w:t xml:space="preserve">3-3，界木；             </w:t>
        </w:r>
      </w:ins>
      <w:ins w:id="67" w:author="微信用户" w:date="2026-09-14T10:42:30Z">
        <w:r>
          <w:rPr>
            <w:rFonts w:hint="eastAsia" w:ascii="仿宋" w:hAnsi="仿宋" w:eastAsia="仿宋" w:cs="Times New Roman"/>
            <w:color w:val="auto"/>
            <w:sz w:val="28"/>
            <w:szCs w:val="28"/>
          </w:rPr>
          <w:t>南：</w:t>
        </w:r>
      </w:ins>
      <w:ins w:id="68" w:author="微信用户" w:date="2026-09-14T10:42:30Z">
        <w:r>
          <w:rPr>
            <w:rFonts w:hint="eastAsia" w:ascii="仿宋" w:hAnsi="仿宋" w:eastAsia="仿宋" w:cs="Times New Roman"/>
            <w:color w:val="auto"/>
            <w:sz w:val="28"/>
            <w:szCs w:val="28"/>
            <w:lang w:val="en-US" w:eastAsia="zh-CN"/>
          </w:rPr>
          <w:t>4-3.4，界木</w:t>
        </w:r>
      </w:ins>
      <w:ins w:id="69" w:author="微信用户" w:date="2026-09-14T10:42:30Z">
        <w:r>
          <w:rPr>
            <w:rFonts w:hint="eastAsia" w:ascii="仿宋" w:hAnsi="仿宋" w:eastAsia="仿宋" w:cs="Times New Roman"/>
            <w:color w:val="auto"/>
            <w:sz w:val="28"/>
            <w:szCs w:val="28"/>
            <w:lang w:eastAsia="zh-CN"/>
          </w:rPr>
          <w:t>；</w:t>
        </w:r>
      </w:ins>
      <w:ins w:id="70" w:author="微信用户" w:date="2026-09-14T10:42:30Z">
        <w:r>
          <w:rPr>
            <w:rFonts w:hint="eastAsia" w:ascii="仿宋" w:hAnsi="仿宋" w:eastAsia="仿宋" w:cs="Times New Roman"/>
            <w:color w:val="auto"/>
            <w:sz w:val="28"/>
            <w:szCs w:val="28"/>
            <w:lang w:val="en-US" w:eastAsia="zh-CN"/>
          </w:rPr>
          <w:t xml:space="preserve"> </w:t>
        </w:r>
      </w:ins>
    </w:p>
    <w:p w14:paraId="7FD856D2">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ins w:id="72" w:author="微信用户" w:date="2026-09-14T10:42:30Z"/>
          <w:rFonts w:hint="eastAsia" w:ascii="仿宋" w:hAnsi="仿宋" w:eastAsia="仿宋" w:cs="Times New Roman"/>
          <w:color w:val="auto"/>
          <w:sz w:val="28"/>
          <w:szCs w:val="28"/>
          <w:lang w:val="en-US" w:eastAsia="zh-CN"/>
        </w:rPr>
        <w:pPrChange w:id="71" w:author="微信用户" w:date="2026-09-14T10:44:08Z">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pPr>
        </w:pPrChange>
      </w:pPr>
      <w:ins w:id="73" w:author="微信用户" w:date="2026-09-14T10:42:30Z">
        <w:r>
          <w:rPr>
            <w:rFonts w:hint="eastAsia" w:ascii="仿宋" w:hAnsi="仿宋" w:eastAsia="仿宋" w:cs="Times New Roman"/>
            <w:color w:val="auto"/>
            <w:sz w:val="28"/>
            <w:szCs w:val="28"/>
          </w:rPr>
          <w:t>西：</w:t>
        </w:r>
      </w:ins>
      <w:ins w:id="74" w:author="微信用户" w:date="2026-09-14T10:42:30Z">
        <w:r>
          <w:rPr>
            <w:rFonts w:hint="eastAsia" w:ascii="仿宋" w:hAnsi="仿宋" w:eastAsia="仿宋" w:cs="Times New Roman"/>
            <w:color w:val="auto"/>
            <w:sz w:val="28"/>
            <w:szCs w:val="28"/>
            <w:lang w:val="en-US" w:eastAsia="zh-CN"/>
          </w:rPr>
          <w:t>3-1，4-3，界木</w:t>
        </w:r>
      </w:ins>
      <w:ins w:id="75" w:author="微信用户" w:date="2026-09-14T10:42:30Z">
        <w:r>
          <w:rPr>
            <w:rFonts w:hint="eastAsia" w:ascii="仿宋" w:hAnsi="仿宋" w:eastAsia="仿宋" w:cs="Times New Roman"/>
            <w:color w:val="auto"/>
            <w:sz w:val="28"/>
            <w:szCs w:val="28"/>
            <w:lang w:eastAsia="zh-CN"/>
          </w:rPr>
          <w:t>；</w:t>
        </w:r>
      </w:ins>
      <w:ins w:id="76" w:author="微信用户" w:date="2026-09-14T10:42:30Z">
        <w:r>
          <w:rPr>
            <w:rFonts w:hint="eastAsia" w:ascii="仿宋" w:hAnsi="仿宋" w:eastAsia="仿宋" w:cs="Times New Roman"/>
            <w:color w:val="auto"/>
            <w:sz w:val="28"/>
            <w:szCs w:val="28"/>
            <w:lang w:val="en-US" w:eastAsia="zh-CN"/>
          </w:rPr>
          <w:t xml:space="preserve">     　 </w:t>
        </w:r>
      </w:ins>
      <w:ins w:id="77" w:author="微信用户" w:date="2026-09-14T10:42:30Z">
        <w:r>
          <w:rPr>
            <w:rFonts w:hint="eastAsia" w:ascii="仿宋" w:hAnsi="仿宋" w:eastAsia="仿宋" w:cs="Times New Roman"/>
            <w:color w:val="auto"/>
            <w:sz w:val="28"/>
            <w:szCs w:val="28"/>
          </w:rPr>
          <w:t>北：</w:t>
        </w:r>
      </w:ins>
      <w:ins w:id="78" w:author="微信用户" w:date="2026-09-14T10:42:30Z">
        <w:r>
          <w:rPr>
            <w:rFonts w:hint="eastAsia" w:ascii="仿宋" w:hAnsi="仿宋" w:eastAsia="仿宋" w:cs="Times New Roman"/>
            <w:color w:val="auto"/>
            <w:sz w:val="28"/>
            <w:szCs w:val="28"/>
            <w:lang w:val="en-US" w:eastAsia="zh-CN"/>
          </w:rPr>
          <w:t>2-18，3-1，界木；</w:t>
        </w:r>
      </w:ins>
    </w:p>
    <w:p w14:paraId="64628B5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textAlignment w:val="auto"/>
        <w:rPr>
          <w:ins w:id="80" w:author="微信用户" w:date="2026-09-14T10:42:30Z"/>
          <w:rFonts w:hint="eastAsia" w:ascii="仿宋" w:hAnsi="仿宋" w:eastAsia="仿宋" w:cs="Times New Roman"/>
          <w:color w:val="auto"/>
          <w:sz w:val="28"/>
          <w:szCs w:val="28"/>
          <w:lang w:val="en-US" w:eastAsia="zh-CN"/>
        </w:rPr>
        <w:pPrChange w:id="79" w:author="微信用户" w:date="2026-09-14T10:44:08Z">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textAlignment w:val="auto"/>
          </w:pPr>
        </w:pPrChange>
      </w:pPr>
      <w:ins w:id="81" w:author="微信用户" w:date="2026-09-14T10:42:30Z">
        <w:r>
          <w:rPr>
            <w:rFonts w:hint="eastAsia" w:ascii="仿宋" w:hAnsi="仿宋" w:eastAsia="仿宋" w:cs="Times New Roman"/>
            <w:color w:val="auto"/>
            <w:sz w:val="28"/>
            <w:szCs w:val="28"/>
            <w:lang w:eastAsia="zh-CN"/>
          </w:rPr>
          <w:t>（</w:t>
        </w:r>
      </w:ins>
      <w:ins w:id="82" w:author="微信用户" w:date="2026-09-14T10:42:30Z">
        <w:r>
          <w:rPr>
            <w:rFonts w:hint="eastAsia" w:ascii="仿宋" w:hAnsi="仿宋" w:eastAsia="仿宋" w:cs="Times New Roman"/>
            <w:color w:val="auto"/>
            <w:sz w:val="28"/>
            <w:szCs w:val="28"/>
            <w:lang w:val="en-US" w:eastAsia="zh-CN"/>
          </w:rPr>
          <w:t>3）新山工区056-12-010小班：</w:t>
        </w:r>
      </w:ins>
    </w:p>
    <w:p w14:paraId="5C03272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textAlignment w:val="auto"/>
        <w:rPr>
          <w:ins w:id="84" w:author="微信用户" w:date="2026-09-14T10:42:30Z"/>
          <w:rFonts w:hint="eastAsia" w:ascii="仿宋" w:hAnsi="仿宋" w:eastAsia="仿宋" w:cs="Times New Roman"/>
          <w:color w:val="auto"/>
          <w:sz w:val="28"/>
          <w:szCs w:val="28"/>
          <w:lang w:val="en-US" w:eastAsia="zh-CN"/>
        </w:rPr>
        <w:pPrChange w:id="83" w:author="微信用户" w:date="2026-09-14T10:44:08Z">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textAlignment w:val="auto"/>
          </w:pPr>
        </w:pPrChange>
      </w:pPr>
      <w:ins w:id="85" w:author="微信用户" w:date="2026-09-14T10:42:30Z">
        <w:r>
          <w:rPr>
            <w:rFonts w:hint="eastAsia" w:ascii="仿宋" w:hAnsi="仿宋" w:eastAsia="仿宋" w:cs="Times New Roman"/>
            <w:color w:val="auto"/>
            <w:sz w:val="28"/>
            <w:szCs w:val="28"/>
          </w:rPr>
          <w:t>东：</w:t>
        </w:r>
      </w:ins>
      <w:ins w:id="86" w:author="微信用户" w:date="2026-09-14T10:42:30Z">
        <w:r>
          <w:rPr>
            <w:rFonts w:hint="eastAsia" w:ascii="仿宋" w:hAnsi="仿宋" w:eastAsia="仿宋" w:cs="Times New Roman"/>
            <w:color w:val="auto"/>
            <w:sz w:val="28"/>
            <w:szCs w:val="28"/>
            <w:lang w:val="en-US" w:eastAsia="zh-CN"/>
          </w:rPr>
          <w:t xml:space="preserve">12-011.5，界木；        </w:t>
        </w:r>
      </w:ins>
      <w:ins w:id="87" w:author="微信用户" w:date="2026-09-14T10:42:30Z">
        <w:r>
          <w:rPr>
            <w:rFonts w:hint="eastAsia" w:ascii="仿宋" w:hAnsi="仿宋" w:eastAsia="仿宋" w:cs="Times New Roman"/>
            <w:color w:val="auto"/>
            <w:sz w:val="28"/>
            <w:szCs w:val="28"/>
          </w:rPr>
          <w:t>南：</w:t>
        </w:r>
      </w:ins>
      <w:ins w:id="88" w:author="微信用户" w:date="2026-09-14T10:42:30Z">
        <w:r>
          <w:rPr>
            <w:rFonts w:hint="eastAsia" w:ascii="仿宋" w:hAnsi="仿宋" w:eastAsia="仿宋" w:cs="Times New Roman"/>
            <w:color w:val="auto"/>
            <w:sz w:val="28"/>
            <w:szCs w:val="28"/>
            <w:lang w:val="en-US" w:eastAsia="zh-CN"/>
          </w:rPr>
          <w:t>12-3.801，界木</w:t>
        </w:r>
      </w:ins>
      <w:ins w:id="89" w:author="微信用户" w:date="2026-09-14T10:42:30Z">
        <w:r>
          <w:rPr>
            <w:rFonts w:hint="eastAsia" w:ascii="仿宋" w:hAnsi="仿宋" w:eastAsia="仿宋" w:cs="Times New Roman"/>
            <w:color w:val="auto"/>
            <w:sz w:val="28"/>
            <w:szCs w:val="28"/>
            <w:lang w:eastAsia="zh-CN"/>
          </w:rPr>
          <w:t>；</w:t>
        </w:r>
      </w:ins>
      <w:ins w:id="90" w:author="微信用户" w:date="2026-09-14T10:42:30Z">
        <w:r>
          <w:rPr>
            <w:rFonts w:hint="eastAsia" w:ascii="仿宋" w:hAnsi="仿宋" w:eastAsia="仿宋" w:cs="Times New Roman"/>
            <w:color w:val="auto"/>
            <w:sz w:val="28"/>
            <w:szCs w:val="28"/>
            <w:lang w:val="en-US" w:eastAsia="zh-CN"/>
          </w:rPr>
          <w:t xml:space="preserve"> </w:t>
        </w:r>
      </w:ins>
    </w:p>
    <w:p w14:paraId="0FD88043">
      <w:pPr>
        <w:spacing w:line="400" w:lineRule="exact"/>
        <w:ind w:firstLine="560" w:firstLineChars="200"/>
        <w:jc w:val="left"/>
        <w:rPr>
          <w:ins w:id="92" w:author="微信用户" w:date="2026-09-14T10:42:30Z"/>
          <w:rFonts w:hint="eastAsia" w:ascii="仿宋" w:hAnsi="仿宋" w:eastAsia="仿宋" w:cs="Times New Roman"/>
          <w:color w:val="auto"/>
          <w:sz w:val="28"/>
          <w:szCs w:val="28"/>
        </w:rPr>
        <w:pPrChange w:id="91" w:author="微信用户" w:date="2026-09-14T10:44:08Z">
          <w:pPr>
            <w:spacing w:line="440" w:lineRule="exact"/>
            <w:ind w:firstLine="560" w:firstLineChars="200"/>
            <w:jc w:val="left"/>
          </w:pPr>
        </w:pPrChange>
      </w:pPr>
      <w:ins w:id="93" w:author="微信用户" w:date="2026-09-14T10:42:30Z">
        <w:r>
          <w:rPr>
            <w:rFonts w:hint="eastAsia" w:ascii="仿宋" w:hAnsi="仿宋" w:eastAsia="仿宋" w:cs="Times New Roman"/>
            <w:color w:val="auto"/>
            <w:sz w:val="28"/>
            <w:szCs w:val="28"/>
          </w:rPr>
          <w:t>西：</w:t>
        </w:r>
      </w:ins>
      <w:ins w:id="94" w:author="微信用户" w:date="2026-09-14T10:42:30Z">
        <w:r>
          <w:rPr>
            <w:rFonts w:hint="eastAsia" w:ascii="仿宋" w:hAnsi="仿宋" w:eastAsia="仿宋" w:cs="Times New Roman"/>
            <w:color w:val="auto"/>
            <w:sz w:val="28"/>
            <w:szCs w:val="28"/>
            <w:lang w:val="en-US" w:eastAsia="zh-CN"/>
          </w:rPr>
          <w:t>6-7，12-2，界木</w:t>
        </w:r>
      </w:ins>
      <w:ins w:id="95" w:author="微信用户" w:date="2026-09-14T10:42:30Z">
        <w:r>
          <w:rPr>
            <w:rFonts w:hint="eastAsia" w:ascii="仿宋" w:hAnsi="仿宋" w:eastAsia="仿宋" w:cs="Times New Roman"/>
            <w:color w:val="auto"/>
            <w:sz w:val="28"/>
            <w:szCs w:val="28"/>
            <w:lang w:eastAsia="zh-CN"/>
          </w:rPr>
          <w:t>；</w:t>
        </w:r>
      </w:ins>
      <w:ins w:id="96" w:author="微信用户" w:date="2026-09-14T10:42:30Z">
        <w:r>
          <w:rPr>
            <w:rFonts w:hint="eastAsia" w:ascii="仿宋" w:hAnsi="仿宋" w:eastAsia="仿宋" w:cs="Times New Roman"/>
            <w:color w:val="auto"/>
            <w:sz w:val="28"/>
            <w:szCs w:val="28"/>
            <w:lang w:val="en-US" w:eastAsia="zh-CN"/>
          </w:rPr>
          <w:t xml:space="preserve">     　</w:t>
        </w:r>
      </w:ins>
      <w:ins w:id="97" w:author="微信用户" w:date="2026-09-14T10:42:30Z">
        <w:r>
          <w:rPr>
            <w:rFonts w:hint="eastAsia" w:ascii="仿宋" w:hAnsi="仿宋" w:eastAsia="仿宋" w:cs="Times New Roman"/>
            <w:color w:val="auto"/>
            <w:sz w:val="28"/>
            <w:szCs w:val="28"/>
          </w:rPr>
          <w:t>北：</w:t>
        </w:r>
      </w:ins>
      <w:ins w:id="98" w:author="微信用户" w:date="2026-09-14T10:42:30Z">
        <w:r>
          <w:rPr>
            <w:rFonts w:hint="eastAsia" w:ascii="仿宋" w:hAnsi="仿宋" w:eastAsia="仿宋" w:cs="Times New Roman"/>
            <w:color w:val="auto"/>
            <w:sz w:val="28"/>
            <w:szCs w:val="28"/>
            <w:lang w:val="en-US" w:eastAsia="zh-CN"/>
          </w:rPr>
          <w:t>6-7，12-011，界木；</w:t>
        </w:r>
      </w:ins>
    </w:p>
    <w:p w14:paraId="64097411">
      <w:pPr>
        <w:spacing w:line="400" w:lineRule="exact"/>
        <w:ind w:firstLine="480" w:firstLineChars="200"/>
        <w:jc w:val="left"/>
        <w:rPr>
          <w:ins w:id="100" w:author="微信用户" w:date="2025-09-23T10:14:58Z"/>
          <w:rFonts w:hint="eastAsia" w:ascii="仿宋" w:hAnsi="仿宋" w:eastAsia="仿宋"/>
          <w:color w:val="auto"/>
          <w:sz w:val="24"/>
        </w:rPr>
        <w:pPrChange w:id="99" w:author="微信用户" w:date="2026-09-14T10:44:08Z">
          <w:pPr>
            <w:spacing w:line="440" w:lineRule="exact"/>
            <w:ind w:firstLine="480" w:firstLineChars="200"/>
            <w:jc w:val="right"/>
          </w:pPr>
        </w:pPrChange>
      </w:pPr>
      <w:ins w:id="101" w:author="微信用户" w:date="2025-09-23T10:15:02Z">
        <w:r>
          <w:rPr>
            <w:rFonts w:hint="eastAsia" w:ascii="仿宋" w:hAnsi="仿宋" w:eastAsia="仿宋" w:cs="Times New Roman"/>
            <w:color w:val="auto"/>
            <w:sz w:val="28"/>
            <w:szCs w:val="28"/>
            <w:lang w:val="en-US" w:eastAsia="zh-CN"/>
          </w:rPr>
          <w:t>(</w:t>
        </w:r>
      </w:ins>
      <w:ins w:id="102" w:author="微信用户" w:date="2025-09-23T10:15:08Z">
        <w:r>
          <w:rPr>
            <w:rFonts w:hint="eastAsia" w:ascii="仿宋" w:hAnsi="仿宋" w:eastAsia="仿宋" w:cs="Times New Roman"/>
            <w:color w:val="auto"/>
            <w:sz w:val="28"/>
            <w:szCs w:val="28"/>
            <w:lang w:val="en-US" w:eastAsia="zh-CN"/>
          </w:rPr>
          <w:t>二</w:t>
        </w:r>
      </w:ins>
      <w:ins w:id="103" w:author="微信用户" w:date="2025-09-23T10:15:02Z">
        <w:r>
          <w:rPr>
            <w:rFonts w:hint="eastAsia" w:ascii="仿宋" w:hAnsi="仿宋" w:eastAsia="仿宋" w:cs="Times New Roman"/>
            <w:color w:val="auto"/>
            <w:sz w:val="28"/>
            <w:szCs w:val="28"/>
            <w:lang w:val="en-US" w:eastAsia="zh-CN"/>
          </w:rPr>
          <w:t>）</w:t>
        </w:r>
      </w:ins>
      <w:ins w:id="104" w:author="微信用户" w:date="2025-09-23T10:15:02Z">
        <w:r>
          <w:rPr>
            <w:rFonts w:hint="eastAsia" w:ascii="仿宋" w:hAnsi="仿宋" w:eastAsia="仿宋" w:cs="Times New Roman"/>
            <w:color w:val="auto"/>
            <w:sz w:val="28"/>
            <w:szCs w:val="28"/>
          </w:rPr>
          <w:t>伐区</w:t>
        </w:r>
      </w:ins>
      <w:ins w:id="105" w:author="微信用户" w:date="2025-09-23T10:15:19Z">
        <w:r>
          <w:rPr>
            <w:rFonts w:hint="eastAsia" w:ascii="仿宋" w:hAnsi="仿宋" w:eastAsia="仿宋" w:cs="Times New Roman"/>
            <w:color w:val="auto"/>
            <w:sz w:val="28"/>
            <w:szCs w:val="28"/>
            <w:lang w:eastAsia="zh-CN"/>
          </w:rPr>
          <w:t>采伐情况</w:t>
        </w:r>
      </w:ins>
      <w:ins w:id="106" w:author="微信用户" w:date="2025-09-23T10:15:02Z">
        <w:r>
          <w:rPr>
            <w:rFonts w:hint="eastAsia" w:ascii="仿宋" w:hAnsi="仿宋" w:eastAsia="仿宋" w:cs="Times New Roman"/>
            <w:color w:val="auto"/>
            <w:sz w:val="28"/>
            <w:szCs w:val="28"/>
          </w:rPr>
          <w:t>：</w:t>
        </w:r>
      </w:ins>
    </w:p>
    <w:p w14:paraId="58D3A110">
      <w:pPr>
        <w:spacing w:line="440" w:lineRule="exact"/>
        <w:ind w:firstLine="480" w:firstLineChars="200"/>
        <w:jc w:val="right"/>
        <w:rPr>
          <w:ins w:id="107" w:author="微信用户" w:date="2026-09-14T10:42:39Z"/>
          <w:rFonts w:hint="eastAsia" w:ascii="仿宋" w:hAnsi="仿宋" w:eastAsia="仿宋"/>
          <w:color w:val="auto"/>
          <w:sz w:val="24"/>
          <w:vertAlign w:val="superscript"/>
        </w:rPr>
      </w:pPr>
      <w:ins w:id="108" w:author="微信用户" w:date="2025-09-23T10:14:24Z">
        <w:r>
          <w:rPr>
            <w:rFonts w:hint="eastAsia" w:ascii="仿宋" w:hAnsi="仿宋" w:eastAsia="仿宋"/>
            <w:color w:val="auto"/>
            <w:sz w:val="24"/>
          </w:rPr>
          <w:t>单位：亩，m</w:t>
        </w:r>
      </w:ins>
      <w:ins w:id="109" w:author="微信用户" w:date="2025-09-23T10:14:24Z">
        <w:r>
          <w:rPr>
            <w:rFonts w:hint="eastAsia" w:ascii="仿宋" w:hAnsi="仿宋" w:eastAsia="仿宋"/>
            <w:color w:val="auto"/>
            <w:sz w:val="24"/>
            <w:vertAlign w:val="superscript"/>
          </w:rPr>
          <w:t>3</w:t>
        </w:r>
      </w:ins>
    </w:p>
    <w:tbl>
      <w:tblPr>
        <w:tblStyle w:val="4"/>
        <w:tblpPr w:leftFromText="180" w:rightFromText="180" w:vertAnchor="text" w:horzAnchor="margin" w:tblpY="45"/>
        <w:tblOverlap w:val="never"/>
        <w:tblW w:w="10001" w:type="dxa"/>
        <w:tblInd w:w="0" w:type="dxa"/>
        <w:tblLayout w:type="fixed"/>
        <w:tblCellMar>
          <w:top w:w="0" w:type="dxa"/>
          <w:left w:w="108" w:type="dxa"/>
          <w:bottom w:w="0" w:type="dxa"/>
          <w:right w:w="108" w:type="dxa"/>
        </w:tblCellMar>
      </w:tblPr>
      <w:tblGrid>
        <w:gridCol w:w="852"/>
        <w:gridCol w:w="570"/>
        <w:gridCol w:w="750"/>
        <w:gridCol w:w="412"/>
        <w:gridCol w:w="486"/>
        <w:gridCol w:w="578"/>
        <w:gridCol w:w="524"/>
        <w:gridCol w:w="544"/>
        <w:gridCol w:w="443"/>
        <w:gridCol w:w="557"/>
        <w:gridCol w:w="468"/>
        <w:gridCol w:w="480"/>
        <w:gridCol w:w="362"/>
        <w:gridCol w:w="490"/>
        <w:gridCol w:w="332"/>
        <w:gridCol w:w="503"/>
        <w:gridCol w:w="419"/>
        <w:gridCol w:w="488"/>
        <w:gridCol w:w="356"/>
        <w:gridCol w:w="387"/>
      </w:tblGrid>
      <w:tr w14:paraId="28D4830D">
        <w:tblPrEx>
          <w:tblCellMar>
            <w:top w:w="0" w:type="dxa"/>
            <w:left w:w="108" w:type="dxa"/>
            <w:bottom w:w="0" w:type="dxa"/>
            <w:right w:w="108" w:type="dxa"/>
          </w:tblCellMar>
        </w:tblPrEx>
        <w:trPr>
          <w:trHeight w:val="367" w:hRule="atLeast"/>
          <w:ins w:id="110" w:author="微信用户" w:date="2026-09-14T10:42:52Z"/>
        </w:trPr>
        <w:tc>
          <w:tcPr>
            <w:tcW w:w="852" w:type="dxa"/>
            <w:vMerge w:val="restart"/>
            <w:tcBorders>
              <w:top w:val="single" w:color="000000" w:sz="4" w:space="0"/>
              <w:left w:val="single" w:color="000000" w:sz="4" w:space="0"/>
              <w:bottom w:val="single" w:color="auto" w:sz="4" w:space="0"/>
              <w:right w:val="single" w:color="000000" w:sz="4" w:space="0"/>
            </w:tcBorders>
            <w:noWrap w:val="0"/>
            <w:tcMar>
              <w:top w:w="15" w:type="dxa"/>
              <w:left w:w="15" w:type="dxa"/>
              <w:bottom w:w="15" w:type="dxa"/>
              <w:right w:w="15" w:type="dxa"/>
            </w:tcMar>
            <w:vAlign w:val="center"/>
          </w:tcPr>
          <w:p w14:paraId="15847CD1">
            <w:pPr>
              <w:widowControl/>
              <w:jc w:val="center"/>
              <w:textAlignment w:val="center"/>
              <w:rPr>
                <w:ins w:id="111" w:author="微信用户" w:date="2026-09-14T10:42:52Z"/>
                <w:rFonts w:hint="eastAsia" w:ascii="仿宋" w:hAnsi="仿宋" w:eastAsia="仿宋"/>
                <w:color w:val="auto"/>
                <w:kern w:val="0"/>
                <w:sz w:val="22"/>
                <w:szCs w:val="22"/>
              </w:rPr>
            </w:pPr>
            <w:ins w:id="112" w:author="微信用户" w:date="2026-09-14T10:42:52Z">
              <w:r>
                <w:rPr>
                  <w:rFonts w:hint="eastAsia" w:ascii="仿宋" w:hAnsi="仿宋" w:eastAsia="仿宋"/>
                  <w:color w:val="auto"/>
                  <w:kern w:val="0"/>
                  <w:sz w:val="22"/>
                  <w:szCs w:val="22"/>
                </w:rPr>
                <w:t>林权证</w:t>
              </w:r>
            </w:ins>
          </w:p>
          <w:p w14:paraId="798FC991">
            <w:pPr>
              <w:widowControl/>
              <w:jc w:val="center"/>
              <w:textAlignment w:val="center"/>
              <w:rPr>
                <w:ins w:id="113" w:author="微信用户" w:date="2026-09-14T10:42:52Z"/>
                <w:rFonts w:ascii="仿宋" w:hAnsi="仿宋" w:eastAsia="仿宋"/>
                <w:color w:val="auto"/>
                <w:sz w:val="22"/>
                <w:szCs w:val="22"/>
              </w:rPr>
            </w:pPr>
            <w:ins w:id="114" w:author="微信用户" w:date="2026-09-14T10:42:52Z">
              <w:r>
                <w:rPr>
                  <w:rFonts w:hint="eastAsia" w:ascii="仿宋" w:hAnsi="仿宋" w:eastAsia="仿宋"/>
                  <w:color w:val="auto"/>
                  <w:kern w:val="0"/>
                  <w:sz w:val="22"/>
                  <w:szCs w:val="22"/>
                </w:rPr>
                <w:t>林班</w:t>
              </w:r>
            </w:ins>
          </w:p>
        </w:tc>
        <w:tc>
          <w:tcPr>
            <w:tcW w:w="570" w:type="dxa"/>
            <w:tcBorders>
              <w:top w:val="single" w:color="000000" w:sz="4" w:space="0"/>
              <w:left w:val="single" w:color="000000" w:sz="4" w:space="0"/>
              <w:bottom w:val="nil"/>
              <w:right w:val="single" w:color="000000" w:sz="4" w:space="0"/>
            </w:tcBorders>
            <w:noWrap w:val="0"/>
            <w:tcMar>
              <w:top w:w="15" w:type="dxa"/>
              <w:left w:w="15" w:type="dxa"/>
              <w:bottom w:w="15" w:type="dxa"/>
              <w:right w:w="15" w:type="dxa"/>
            </w:tcMar>
            <w:vAlign w:val="top"/>
          </w:tcPr>
          <w:p w14:paraId="7127D773">
            <w:pPr>
              <w:widowControl/>
              <w:jc w:val="center"/>
              <w:textAlignment w:val="center"/>
              <w:rPr>
                <w:ins w:id="115" w:author="微信用户" w:date="2026-09-14T10:42:52Z"/>
                <w:rFonts w:ascii="仿宋" w:hAnsi="仿宋" w:eastAsia="仿宋"/>
                <w:color w:val="auto"/>
                <w:kern w:val="0"/>
                <w:sz w:val="22"/>
                <w:szCs w:val="22"/>
              </w:rPr>
            </w:pPr>
          </w:p>
        </w:tc>
        <w:tc>
          <w:tcPr>
            <w:tcW w:w="75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3BD06D41">
            <w:pPr>
              <w:widowControl/>
              <w:jc w:val="center"/>
              <w:textAlignment w:val="center"/>
              <w:rPr>
                <w:ins w:id="116" w:author="微信用户" w:date="2026-09-14T10:42:52Z"/>
                <w:rFonts w:ascii="仿宋" w:hAnsi="仿宋" w:eastAsia="仿宋"/>
                <w:color w:val="auto"/>
                <w:sz w:val="22"/>
                <w:szCs w:val="22"/>
              </w:rPr>
            </w:pPr>
            <w:ins w:id="117" w:author="微信用户" w:date="2026-09-14T10:42:52Z">
              <w:r>
                <w:rPr>
                  <w:rFonts w:hint="eastAsia" w:ascii="仿宋" w:hAnsi="仿宋" w:eastAsia="仿宋"/>
                  <w:color w:val="auto"/>
                  <w:kern w:val="0"/>
                  <w:sz w:val="22"/>
                  <w:szCs w:val="22"/>
                </w:rPr>
                <w:t>工区</w:t>
              </w:r>
            </w:ins>
          </w:p>
        </w:tc>
        <w:tc>
          <w:tcPr>
            <w:tcW w:w="412"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17A098D3">
            <w:pPr>
              <w:widowControl/>
              <w:jc w:val="center"/>
              <w:textAlignment w:val="center"/>
              <w:rPr>
                <w:ins w:id="118" w:author="微信用户" w:date="2026-09-14T10:42:52Z"/>
                <w:rFonts w:ascii="仿宋" w:hAnsi="仿宋" w:eastAsia="仿宋"/>
                <w:color w:val="auto"/>
                <w:sz w:val="22"/>
                <w:szCs w:val="22"/>
              </w:rPr>
            </w:pPr>
            <w:ins w:id="119" w:author="微信用户" w:date="2026-09-14T10:42:52Z">
              <w:r>
                <w:rPr>
                  <w:rFonts w:hint="eastAsia" w:ascii="仿宋" w:hAnsi="仿宋" w:eastAsia="仿宋"/>
                  <w:color w:val="auto"/>
                  <w:kern w:val="0"/>
                  <w:sz w:val="22"/>
                  <w:szCs w:val="22"/>
                </w:rPr>
                <w:t>林班</w:t>
              </w:r>
            </w:ins>
          </w:p>
        </w:tc>
        <w:tc>
          <w:tcPr>
            <w:tcW w:w="486"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4D4BFF45">
            <w:pPr>
              <w:widowControl/>
              <w:jc w:val="center"/>
              <w:textAlignment w:val="center"/>
              <w:rPr>
                <w:ins w:id="120" w:author="微信用户" w:date="2026-09-14T10:42:52Z"/>
                <w:rFonts w:ascii="仿宋" w:hAnsi="仿宋" w:eastAsia="仿宋"/>
                <w:color w:val="auto"/>
                <w:sz w:val="22"/>
                <w:szCs w:val="22"/>
              </w:rPr>
            </w:pPr>
            <w:ins w:id="121" w:author="微信用户" w:date="2026-09-14T10:42:52Z">
              <w:r>
                <w:rPr>
                  <w:rFonts w:hint="eastAsia" w:ascii="仿宋" w:hAnsi="仿宋" w:eastAsia="仿宋"/>
                  <w:color w:val="auto"/>
                  <w:kern w:val="0"/>
                  <w:sz w:val="22"/>
                  <w:szCs w:val="22"/>
                </w:rPr>
                <w:t>大班</w:t>
              </w:r>
            </w:ins>
          </w:p>
        </w:tc>
        <w:tc>
          <w:tcPr>
            <w:tcW w:w="57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385B8481">
            <w:pPr>
              <w:widowControl/>
              <w:jc w:val="center"/>
              <w:textAlignment w:val="center"/>
              <w:rPr>
                <w:ins w:id="122" w:author="微信用户" w:date="2026-09-14T10:42:52Z"/>
                <w:rFonts w:ascii="仿宋" w:hAnsi="仿宋" w:eastAsia="仿宋"/>
                <w:color w:val="auto"/>
                <w:sz w:val="22"/>
                <w:szCs w:val="22"/>
              </w:rPr>
            </w:pPr>
            <w:ins w:id="123" w:author="微信用户" w:date="2026-09-14T10:42:52Z">
              <w:r>
                <w:rPr>
                  <w:rFonts w:hint="eastAsia" w:ascii="仿宋" w:hAnsi="仿宋" w:eastAsia="仿宋"/>
                  <w:color w:val="auto"/>
                  <w:kern w:val="0"/>
                  <w:sz w:val="22"/>
                  <w:szCs w:val="22"/>
                </w:rPr>
                <w:t>小班</w:t>
              </w:r>
            </w:ins>
          </w:p>
        </w:tc>
        <w:tc>
          <w:tcPr>
            <w:tcW w:w="52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64D62FFA">
            <w:pPr>
              <w:widowControl/>
              <w:jc w:val="center"/>
              <w:textAlignment w:val="center"/>
              <w:rPr>
                <w:ins w:id="124" w:author="微信用户" w:date="2026-09-14T10:42:52Z"/>
                <w:rFonts w:ascii="仿宋" w:hAnsi="仿宋" w:eastAsia="仿宋"/>
                <w:color w:val="auto"/>
                <w:sz w:val="22"/>
                <w:szCs w:val="22"/>
              </w:rPr>
            </w:pPr>
            <w:ins w:id="125" w:author="微信用户" w:date="2026-09-14T10:42:52Z">
              <w:r>
                <w:rPr>
                  <w:rFonts w:hint="eastAsia" w:ascii="仿宋" w:hAnsi="仿宋" w:eastAsia="仿宋"/>
                  <w:color w:val="auto"/>
                  <w:kern w:val="0"/>
                  <w:sz w:val="22"/>
                  <w:szCs w:val="22"/>
                </w:rPr>
                <w:t>面积</w:t>
              </w:r>
            </w:ins>
          </w:p>
        </w:tc>
        <w:tc>
          <w:tcPr>
            <w:tcW w:w="54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727764F8">
            <w:pPr>
              <w:widowControl/>
              <w:jc w:val="center"/>
              <w:textAlignment w:val="center"/>
              <w:rPr>
                <w:ins w:id="126" w:author="微信用户" w:date="2026-09-14T10:42:52Z"/>
                <w:rFonts w:ascii="仿宋" w:hAnsi="仿宋" w:eastAsia="仿宋"/>
                <w:color w:val="auto"/>
                <w:sz w:val="22"/>
                <w:szCs w:val="22"/>
              </w:rPr>
            </w:pPr>
            <w:ins w:id="127" w:author="微信用户" w:date="2026-09-14T10:42:52Z">
              <w:r>
                <w:rPr>
                  <w:rFonts w:hint="eastAsia" w:ascii="仿宋" w:hAnsi="仿宋" w:eastAsia="仿宋"/>
                  <w:color w:val="auto"/>
                  <w:kern w:val="0"/>
                  <w:sz w:val="22"/>
                  <w:szCs w:val="22"/>
                </w:rPr>
                <w:t>出材合计</w:t>
              </w:r>
            </w:ins>
          </w:p>
        </w:tc>
        <w:tc>
          <w:tcPr>
            <w:tcW w:w="4898" w:type="dxa"/>
            <w:gridSpan w:val="11"/>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3D0C1791">
            <w:pPr>
              <w:widowControl/>
              <w:jc w:val="center"/>
              <w:textAlignment w:val="center"/>
              <w:rPr>
                <w:ins w:id="128" w:author="微信用户" w:date="2026-09-14T10:42:52Z"/>
                <w:rFonts w:ascii="仿宋" w:hAnsi="仿宋" w:eastAsia="仿宋"/>
                <w:color w:val="auto"/>
                <w:sz w:val="22"/>
                <w:szCs w:val="22"/>
              </w:rPr>
            </w:pPr>
            <w:ins w:id="129" w:author="微信用户" w:date="2026-09-14T10:42:52Z">
              <w:r>
                <w:rPr>
                  <w:rFonts w:hint="eastAsia" w:ascii="仿宋" w:hAnsi="仿宋" w:eastAsia="仿宋"/>
                  <w:color w:val="auto"/>
                  <w:kern w:val="0"/>
                  <w:sz w:val="22"/>
                  <w:szCs w:val="22"/>
                </w:rPr>
                <w:t>其中</w:t>
              </w:r>
            </w:ins>
          </w:p>
        </w:tc>
        <w:tc>
          <w:tcPr>
            <w:tcW w:w="38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69193E04">
            <w:pPr>
              <w:widowControl/>
              <w:jc w:val="center"/>
              <w:textAlignment w:val="center"/>
              <w:rPr>
                <w:ins w:id="130" w:author="微信用户" w:date="2026-09-14T10:42:52Z"/>
                <w:rFonts w:ascii="仿宋" w:hAnsi="仿宋" w:eastAsia="仿宋"/>
                <w:color w:val="auto"/>
                <w:sz w:val="22"/>
                <w:szCs w:val="22"/>
              </w:rPr>
            </w:pPr>
            <w:ins w:id="131" w:author="微信用户" w:date="2026-09-14T10:42:52Z">
              <w:r>
                <w:rPr>
                  <w:rFonts w:hint="eastAsia" w:ascii="仿宋" w:hAnsi="仿宋" w:eastAsia="仿宋"/>
                  <w:color w:val="auto"/>
                  <w:kern w:val="0"/>
                  <w:sz w:val="22"/>
                  <w:szCs w:val="22"/>
                </w:rPr>
                <w:t>薪材</w:t>
              </w:r>
            </w:ins>
          </w:p>
        </w:tc>
      </w:tr>
      <w:tr w14:paraId="32842336">
        <w:tblPrEx>
          <w:tblCellMar>
            <w:top w:w="0" w:type="dxa"/>
            <w:left w:w="108" w:type="dxa"/>
            <w:bottom w:w="0" w:type="dxa"/>
            <w:right w:w="108" w:type="dxa"/>
          </w:tblCellMar>
        </w:tblPrEx>
        <w:trPr>
          <w:trHeight w:val="367" w:hRule="atLeast"/>
          <w:ins w:id="132" w:author="微信用户" w:date="2026-09-14T10:42:52Z"/>
        </w:trPr>
        <w:tc>
          <w:tcPr>
            <w:tcW w:w="852" w:type="dxa"/>
            <w:vMerge w:val="continue"/>
            <w:tcBorders>
              <w:top w:val="single" w:color="000000" w:sz="4" w:space="0"/>
              <w:left w:val="single" w:color="000000" w:sz="4" w:space="0"/>
              <w:bottom w:val="single" w:color="auto" w:sz="4" w:space="0"/>
              <w:right w:val="single" w:color="000000" w:sz="4" w:space="0"/>
            </w:tcBorders>
            <w:noWrap w:val="0"/>
            <w:vAlign w:val="center"/>
          </w:tcPr>
          <w:p w14:paraId="0E2A05D1">
            <w:pPr>
              <w:widowControl/>
              <w:jc w:val="left"/>
              <w:rPr>
                <w:ins w:id="133" w:author="微信用户" w:date="2026-09-14T10:42:52Z"/>
                <w:rFonts w:ascii="仿宋" w:hAnsi="仿宋" w:eastAsia="仿宋"/>
                <w:color w:val="auto"/>
                <w:sz w:val="22"/>
                <w:szCs w:val="22"/>
              </w:rPr>
            </w:pPr>
          </w:p>
        </w:tc>
        <w:tc>
          <w:tcPr>
            <w:tcW w:w="570" w:type="dxa"/>
            <w:tcBorders>
              <w:top w:val="nil"/>
              <w:left w:val="single" w:color="000000" w:sz="4" w:space="0"/>
              <w:bottom w:val="nil"/>
              <w:right w:val="single" w:color="000000" w:sz="4" w:space="0"/>
            </w:tcBorders>
            <w:noWrap w:val="0"/>
            <w:tcMar>
              <w:top w:w="15" w:type="dxa"/>
              <w:left w:w="15" w:type="dxa"/>
              <w:bottom w:w="15" w:type="dxa"/>
              <w:right w:w="15" w:type="dxa"/>
            </w:tcMar>
            <w:vAlign w:val="top"/>
          </w:tcPr>
          <w:p w14:paraId="37DCC612">
            <w:pPr>
              <w:jc w:val="center"/>
              <w:rPr>
                <w:ins w:id="134" w:author="微信用户" w:date="2026-09-14T10:42:52Z"/>
                <w:rFonts w:ascii="仿宋" w:hAnsi="仿宋" w:eastAsia="仿宋"/>
                <w:color w:val="auto"/>
                <w:sz w:val="22"/>
                <w:szCs w:val="22"/>
                <w:highlight w:val="yellow"/>
              </w:rPr>
            </w:pPr>
            <w:ins w:id="135" w:author="微信用户" w:date="2026-09-14T10:42:52Z">
              <w:r>
                <w:rPr>
                  <w:rFonts w:hint="eastAsia" w:ascii="仿宋" w:hAnsi="仿宋" w:eastAsia="仿宋"/>
                  <w:color w:val="auto"/>
                  <w:sz w:val="22"/>
                  <w:szCs w:val="22"/>
                </w:rPr>
                <w:t>乡镇</w:t>
              </w:r>
            </w:ins>
          </w:p>
        </w:tc>
        <w:tc>
          <w:tcPr>
            <w:tcW w:w="75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3E195C5A">
            <w:pPr>
              <w:widowControl/>
              <w:jc w:val="left"/>
              <w:rPr>
                <w:ins w:id="136" w:author="微信用户" w:date="2026-09-14T10:42:52Z"/>
                <w:rFonts w:ascii="仿宋" w:hAnsi="仿宋" w:eastAsia="仿宋"/>
                <w:color w:val="auto"/>
                <w:sz w:val="22"/>
                <w:szCs w:val="22"/>
              </w:rPr>
            </w:pPr>
          </w:p>
        </w:tc>
        <w:tc>
          <w:tcPr>
            <w:tcW w:w="41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7573A3D0">
            <w:pPr>
              <w:widowControl/>
              <w:jc w:val="left"/>
              <w:rPr>
                <w:ins w:id="137" w:author="微信用户" w:date="2026-09-14T10:42:52Z"/>
                <w:rFonts w:ascii="仿宋" w:hAnsi="仿宋" w:eastAsia="仿宋"/>
                <w:color w:val="auto"/>
                <w:sz w:val="22"/>
                <w:szCs w:val="22"/>
              </w:rPr>
            </w:pPr>
          </w:p>
        </w:tc>
        <w:tc>
          <w:tcPr>
            <w:tcW w:w="48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4975E621">
            <w:pPr>
              <w:widowControl/>
              <w:jc w:val="left"/>
              <w:rPr>
                <w:ins w:id="138" w:author="微信用户" w:date="2026-09-14T10:42:52Z"/>
                <w:rFonts w:ascii="仿宋" w:hAnsi="仿宋" w:eastAsia="仿宋"/>
                <w:color w:val="auto"/>
                <w:sz w:val="22"/>
                <w:szCs w:val="22"/>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799EF0C3">
            <w:pPr>
              <w:widowControl/>
              <w:jc w:val="left"/>
              <w:rPr>
                <w:ins w:id="139" w:author="微信用户" w:date="2026-09-14T10:42:52Z"/>
                <w:rFonts w:ascii="仿宋" w:hAnsi="仿宋" w:eastAsia="仿宋"/>
                <w:color w:val="auto"/>
                <w:sz w:val="22"/>
                <w:szCs w:val="22"/>
              </w:rPr>
            </w:pPr>
          </w:p>
        </w:tc>
        <w:tc>
          <w:tcPr>
            <w:tcW w:w="52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7EDA3984">
            <w:pPr>
              <w:widowControl/>
              <w:jc w:val="left"/>
              <w:rPr>
                <w:ins w:id="140" w:author="微信用户" w:date="2026-09-14T10:42:52Z"/>
                <w:rFonts w:ascii="仿宋" w:hAnsi="仿宋" w:eastAsia="仿宋"/>
                <w:color w:val="auto"/>
                <w:sz w:val="22"/>
                <w:szCs w:val="22"/>
              </w:rPr>
            </w:pPr>
          </w:p>
        </w:tc>
        <w:tc>
          <w:tcPr>
            <w:tcW w:w="54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3138CD90">
            <w:pPr>
              <w:widowControl/>
              <w:jc w:val="left"/>
              <w:rPr>
                <w:ins w:id="141" w:author="微信用户" w:date="2026-09-14T10:42:52Z"/>
                <w:rFonts w:ascii="仿宋" w:hAnsi="仿宋" w:eastAsia="仿宋"/>
                <w:color w:val="auto"/>
                <w:sz w:val="22"/>
                <w:szCs w:val="22"/>
              </w:rPr>
            </w:pPr>
          </w:p>
        </w:tc>
        <w:tc>
          <w:tcPr>
            <w:tcW w:w="146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01BC27DF">
            <w:pPr>
              <w:widowControl/>
              <w:jc w:val="center"/>
              <w:textAlignment w:val="center"/>
              <w:rPr>
                <w:ins w:id="142" w:author="微信用户" w:date="2026-09-14T10:42:52Z"/>
                <w:rFonts w:ascii="仿宋" w:hAnsi="仿宋" w:eastAsia="仿宋"/>
                <w:color w:val="auto"/>
                <w:sz w:val="22"/>
                <w:szCs w:val="22"/>
              </w:rPr>
            </w:pPr>
            <w:ins w:id="143" w:author="微信用户" w:date="2026-09-14T10:42:52Z">
              <w:r>
                <w:rPr>
                  <w:rFonts w:hint="eastAsia" w:ascii="仿宋" w:hAnsi="仿宋" w:eastAsia="仿宋"/>
                  <w:color w:val="auto"/>
                  <w:kern w:val="0"/>
                  <w:sz w:val="22"/>
                  <w:szCs w:val="22"/>
                </w:rPr>
                <w:t>各树种</w:t>
              </w:r>
            </w:ins>
          </w:p>
        </w:tc>
        <w:tc>
          <w:tcPr>
            <w:tcW w:w="1664"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79EA7D3E">
            <w:pPr>
              <w:widowControl/>
              <w:jc w:val="center"/>
              <w:textAlignment w:val="center"/>
              <w:rPr>
                <w:ins w:id="144" w:author="微信用户" w:date="2026-09-14T10:42:52Z"/>
                <w:rFonts w:ascii="仿宋" w:hAnsi="仿宋" w:eastAsia="仿宋"/>
                <w:color w:val="auto"/>
                <w:sz w:val="22"/>
                <w:szCs w:val="22"/>
              </w:rPr>
            </w:pPr>
            <w:ins w:id="145" w:author="微信用户" w:date="2026-09-14T10:42:52Z">
              <w:r>
                <w:rPr>
                  <w:rFonts w:hint="eastAsia" w:ascii="仿宋" w:hAnsi="仿宋" w:eastAsia="仿宋"/>
                  <w:color w:val="auto"/>
                  <w:kern w:val="0"/>
                  <w:sz w:val="22"/>
                  <w:szCs w:val="22"/>
                </w:rPr>
                <w:t>规格材</w:t>
              </w:r>
            </w:ins>
          </w:p>
        </w:tc>
        <w:tc>
          <w:tcPr>
            <w:tcW w:w="1766"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08AFF533">
            <w:pPr>
              <w:widowControl/>
              <w:jc w:val="center"/>
              <w:textAlignment w:val="center"/>
              <w:rPr>
                <w:ins w:id="146" w:author="微信用户" w:date="2026-09-14T10:42:52Z"/>
                <w:rFonts w:ascii="仿宋" w:hAnsi="仿宋" w:eastAsia="仿宋"/>
                <w:color w:val="auto"/>
                <w:sz w:val="22"/>
                <w:szCs w:val="22"/>
              </w:rPr>
            </w:pPr>
            <w:ins w:id="147" w:author="微信用户" w:date="2026-09-14T10:42:52Z">
              <w:r>
                <w:rPr>
                  <w:rFonts w:hint="eastAsia" w:ascii="仿宋" w:hAnsi="仿宋" w:eastAsia="仿宋"/>
                  <w:color w:val="auto"/>
                  <w:kern w:val="0"/>
                  <w:sz w:val="22"/>
                  <w:szCs w:val="22"/>
                </w:rPr>
                <w:t>非规格材</w:t>
              </w:r>
            </w:ins>
          </w:p>
        </w:tc>
        <w:tc>
          <w:tcPr>
            <w:tcW w:w="3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A6D1485">
            <w:pPr>
              <w:widowControl/>
              <w:jc w:val="left"/>
              <w:rPr>
                <w:ins w:id="148" w:author="微信用户" w:date="2026-09-14T10:42:52Z"/>
                <w:rFonts w:ascii="仿宋" w:hAnsi="仿宋" w:eastAsia="仿宋"/>
                <w:color w:val="auto"/>
                <w:sz w:val="22"/>
                <w:szCs w:val="22"/>
              </w:rPr>
            </w:pPr>
          </w:p>
        </w:tc>
      </w:tr>
      <w:tr w14:paraId="51E78ECE">
        <w:tblPrEx>
          <w:tblCellMar>
            <w:top w:w="0" w:type="dxa"/>
            <w:left w:w="108" w:type="dxa"/>
            <w:bottom w:w="0" w:type="dxa"/>
            <w:right w:w="108" w:type="dxa"/>
          </w:tblCellMar>
        </w:tblPrEx>
        <w:trPr>
          <w:trHeight w:val="551" w:hRule="atLeast"/>
          <w:ins w:id="149" w:author="微信用户" w:date="2026-09-14T10:42:52Z"/>
        </w:trPr>
        <w:tc>
          <w:tcPr>
            <w:tcW w:w="852" w:type="dxa"/>
            <w:vMerge w:val="continue"/>
            <w:tcBorders>
              <w:top w:val="single" w:color="000000" w:sz="4" w:space="0"/>
              <w:left w:val="single" w:color="000000" w:sz="4" w:space="0"/>
              <w:bottom w:val="single" w:color="auto" w:sz="4" w:space="0"/>
              <w:right w:val="single" w:color="000000" w:sz="4" w:space="0"/>
            </w:tcBorders>
            <w:noWrap w:val="0"/>
            <w:vAlign w:val="center"/>
          </w:tcPr>
          <w:p w14:paraId="7AD962BF">
            <w:pPr>
              <w:widowControl/>
              <w:jc w:val="left"/>
              <w:rPr>
                <w:ins w:id="150" w:author="微信用户" w:date="2026-09-14T10:42:52Z"/>
                <w:rFonts w:ascii="仿宋" w:hAnsi="仿宋" w:eastAsia="仿宋"/>
                <w:color w:val="auto"/>
                <w:sz w:val="22"/>
                <w:szCs w:val="22"/>
              </w:rPr>
            </w:pPr>
          </w:p>
        </w:tc>
        <w:tc>
          <w:tcPr>
            <w:tcW w:w="570" w:type="dxa"/>
            <w:tcBorders>
              <w:top w:val="nil"/>
              <w:left w:val="single" w:color="000000" w:sz="4" w:space="0"/>
              <w:bottom w:val="single" w:color="000000" w:sz="4" w:space="0"/>
              <w:right w:val="single" w:color="000000" w:sz="4" w:space="0"/>
            </w:tcBorders>
            <w:noWrap w:val="0"/>
            <w:tcMar>
              <w:top w:w="15" w:type="dxa"/>
              <w:left w:w="15" w:type="dxa"/>
              <w:bottom w:w="15" w:type="dxa"/>
              <w:right w:w="15" w:type="dxa"/>
            </w:tcMar>
            <w:vAlign w:val="top"/>
          </w:tcPr>
          <w:p w14:paraId="2D057DDF">
            <w:pPr>
              <w:jc w:val="center"/>
              <w:rPr>
                <w:ins w:id="151" w:author="微信用户" w:date="2026-09-14T10:42:52Z"/>
                <w:rFonts w:ascii="仿宋" w:hAnsi="仿宋" w:eastAsia="仿宋"/>
                <w:color w:val="auto"/>
                <w:sz w:val="22"/>
                <w:szCs w:val="22"/>
                <w:highlight w:val="yellow"/>
              </w:rPr>
            </w:pPr>
          </w:p>
        </w:tc>
        <w:tc>
          <w:tcPr>
            <w:tcW w:w="75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7E4B78BB">
            <w:pPr>
              <w:widowControl/>
              <w:jc w:val="left"/>
              <w:rPr>
                <w:ins w:id="152" w:author="微信用户" w:date="2026-09-14T10:42:52Z"/>
                <w:rFonts w:ascii="仿宋" w:hAnsi="仿宋" w:eastAsia="仿宋"/>
                <w:color w:val="auto"/>
                <w:sz w:val="22"/>
                <w:szCs w:val="22"/>
              </w:rPr>
            </w:pPr>
          </w:p>
        </w:tc>
        <w:tc>
          <w:tcPr>
            <w:tcW w:w="41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7042833F">
            <w:pPr>
              <w:widowControl/>
              <w:jc w:val="left"/>
              <w:rPr>
                <w:ins w:id="153" w:author="微信用户" w:date="2026-09-14T10:42:52Z"/>
                <w:rFonts w:ascii="仿宋" w:hAnsi="仿宋" w:eastAsia="仿宋"/>
                <w:color w:val="auto"/>
                <w:sz w:val="22"/>
                <w:szCs w:val="22"/>
              </w:rPr>
            </w:pPr>
          </w:p>
        </w:tc>
        <w:tc>
          <w:tcPr>
            <w:tcW w:w="48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6CA283AA">
            <w:pPr>
              <w:widowControl/>
              <w:jc w:val="left"/>
              <w:rPr>
                <w:ins w:id="154" w:author="微信用户" w:date="2026-09-14T10:42:52Z"/>
                <w:rFonts w:ascii="仿宋" w:hAnsi="仿宋" w:eastAsia="仿宋"/>
                <w:color w:val="auto"/>
                <w:sz w:val="22"/>
                <w:szCs w:val="22"/>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43D0E74A">
            <w:pPr>
              <w:widowControl/>
              <w:jc w:val="left"/>
              <w:rPr>
                <w:ins w:id="155" w:author="微信用户" w:date="2026-09-14T10:42:52Z"/>
                <w:rFonts w:ascii="仿宋" w:hAnsi="仿宋" w:eastAsia="仿宋"/>
                <w:color w:val="auto"/>
                <w:sz w:val="22"/>
                <w:szCs w:val="22"/>
              </w:rPr>
            </w:pPr>
          </w:p>
        </w:tc>
        <w:tc>
          <w:tcPr>
            <w:tcW w:w="52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1D112A19">
            <w:pPr>
              <w:widowControl/>
              <w:jc w:val="left"/>
              <w:rPr>
                <w:ins w:id="156" w:author="微信用户" w:date="2026-09-14T10:42:52Z"/>
                <w:rFonts w:ascii="仿宋" w:hAnsi="仿宋" w:eastAsia="仿宋"/>
                <w:color w:val="auto"/>
                <w:sz w:val="22"/>
                <w:szCs w:val="22"/>
              </w:rPr>
            </w:pPr>
          </w:p>
        </w:tc>
        <w:tc>
          <w:tcPr>
            <w:tcW w:w="54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0E97C7AF">
            <w:pPr>
              <w:widowControl/>
              <w:jc w:val="left"/>
              <w:rPr>
                <w:ins w:id="157" w:author="微信用户" w:date="2026-09-14T10:42:52Z"/>
                <w:rFonts w:ascii="仿宋" w:hAnsi="仿宋" w:eastAsia="仿宋"/>
                <w:color w:val="auto"/>
                <w:sz w:val="22"/>
                <w:szCs w:val="22"/>
              </w:rPr>
            </w:pPr>
          </w:p>
        </w:tc>
        <w:tc>
          <w:tcPr>
            <w:tcW w:w="443"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172DBC87">
            <w:pPr>
              <w:widowControl/>
              <w:jc w:val="center"/>
              <w:textAlignment w:val="center"/>
              <w:rPr>
                <w:ins w:id="158" w:author="微信用户" w:date="2026-09-14T10:42:52Z"/>
                <w:rFonts w:ascii="仿宋" w:hAnsi="仿宋" w:eastAsia="仿宋"/>
                <w:color w:val="auto"/>
                <w:sz w:val="22"/>
                <w:szCs w:val="22"/>
              </w:rPr>
            </w:pPr>
            <w:ins w:id="159" w:author="微信用户" w:date="2026-09-14T10:42:52Z">
              <w:r>
                <w:rPr>
                  <w:rFonts w:hint="eastAsia" w:ascii="仿宋" w:hAnsi="仿宋" w:eastAsia="仿宋"/>
                  <w:color w:val="auto"/>
                  <w:kern w:val="0"/>
                  <w:sz w:val="22"/>
                  <w:szCs w:val="22"/>
                </w:rPr>
                <w:t>杉</w:t>
              </w:r>
            </w:ins>
          </w:p>
        </w:tc>
        <w:tc>
          <w:tcPr>
            <w:tcW w:w="557"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78E3DB29">
            <w:pPr>
              <w:widowControl/>
              <w:jc w:val="center"/>
              <w:textAlignment w:val="center"/>
              <w:rPr>
                <w:ins w:id="160" w:author="微信用户" w:date="2026-09-14T10:42:52Z"/>
                <w:rFonts w:ascii="仿宋" w:hAnsi="仿宋" w:eastAsia="仿宋"/>
                <w:color w:val="auto"/>
                <w:sz w:val="22"/>
                <w:szCs w:val="22"/>
              </w:rPr>
            </w:pPr>
            <w:ins w:id="161" w:author="微信用户" w:date="2026-09-14T10:42:52Z">
              <w:r>
                <w:rPr>
                  <w:rFonts w:hint="eastAsia" w:ascii="仿宋" w:hAnsi="仿宋" w:eastAsia="仿宋"/>
                  <w:color w:val="auto"/>
                  <w:kern w:val="0"/>
                  <w:sz w:val="22"/>
                  <w:szCs w:val="22"/>
                </w:rPr>
                <w:t>马</w:t>
              </w:r>
            </w:ins>
          </w:p>
        </w:tc>
        <w:tc>
          <w:tcPr>
            <w:tcW w:w="468"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652F704E">
            <w:pPr>
              <w:widowControl/>
              <w:jc w:val="center"/>
              <w:textAlignment w:val="center"/>
              <w:rPr>
                <w:ins w:id="162" w:author="微信用户" w:date="2026-09-14T10:42:52Z"/>
                <w:rFonts w:hint="eastAsia" w:ascii="仿宋" w:hAnsi="仿宋" w:eastAsia="仿宋"/>
                <w:color w:val="auto"/>
                <w:sz w:val="22"/>
                <w:szCs w:val="22"/>
                <w:lang w:val="en-US" w:eastAsia="zh-CN"/>
              </w:rPr>
            </w:pPr>
            <w:ins w:id="163" w:author="微信用户" w:date="2026-09-14T10:42:52Z">
              <w:r>
                <w:rPr>
                  <w:rFonts w:hint="eastAsia" w:ascii="仿宋" w:hAnsi="仿宋" w:eastAsia="仿宋"/>
                  <w:color w:val="auto"/>
                  <w:sz w:val="22"/>
                  <w:szCs w:val="22"/>
                  <w:lang w:val="en-US" w:eastAsia="zh-CN"/>
                </w:rPr>
                <w:t>阔</w:t>
              </w:r>
            </w:ins>
          </w:p>
        </w:tc>
        <w:tc>
          <w:tcPr>
            <w:tcW w:w="48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4A38AE8B">
            <w:pPr>
              <w:widowControl/>
              <w:jc w:val="center"/>
              <w:textAlignment w:val="center"/>
              <w:rPr>
                <w:ins w:id="164" w:author="微信用户" w:date="2026-09-14T10:42:52Z"/>
                <w:rFonts w:ascii="仿宋" w:hAnsi="仿宋" w:eastAsia="仿宋"/>
                <w:color w:val="auto"/>
                <w:sz w:val="22"/>
                <w:szCs w:val="22"/>
              </w:rPr>
            </w:pPr>
            <w:ins w:id="165" w:author="微信用户" w:date="2026-09-14T10:42:52Z">
              <w:r>
                <w:rPr>
                  <w:rFonts w:hint="eastAsia" w:ascii="仿宋" w:hAnsi="仿宋" w:eastAsia="仿宋"/>
                  <w:color w:val="auto"/>
                  <w:kern w:val="0"/>
                  <w:sz w:val="22"/>
                  <w:szCs w:val="22"/>
                </w:rPr>
                <w:t>小计</w:t>
              </w:r>
            </w:ins>
          </w:p>
        </w:tc>
        <w:tc>
          <w:tcPr>
            <w:tcW w:w="362"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6185F437">
            <w:pPr>
              <w:widowControl/>
              <w:jc w:val="center"/>
              <w:textAlignment w:val="center"/>
              <w:rPr>
                <w:ins w:id="166" w:author="微信用户" w:date="2026-09-14T10:42:52Z"/>
                <w:rFonts w:ascii="仿宋" w:hAnsi="仿宋" w:eastAsia="仿宋"/>
                <w:color w:val="auto"/>
                <w:sz w:val="22"/>
                <w:szCs w:val="22"/>
              </w:rPr>
            </w:pPr>
            <w:ins w:id="167" w:author="微信用户" w:date="2026-09-14T10:42:52Z">
              <w:r>
                <w:rPr>
                  <w:rFonts w:hint="eastAsia" w:ascii="仿宋" w:hAnsi="仿宋" w:eastAsia="仿宋"/>
                  <w:color w:val="auto"/>
                  <w:kern w:val="0"/>
                  <w:sz w:val="22"/>
                  <w:szCs w:val="22"/>
                </w:rPr>
                <w:t>杉</w:t>
              </w:r>
            </w:ins>
          </w:p>
        </w:tc>
        <w:tc>
          <w:tcPr>
            <w:tcW w:w="49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1D045300">
            <w:pPr>
              <w:widowControl/>
              <w:jc w:val="center"/>
              <w:textAlignment w:val="center"/>
              <w:rPr>
                <w:ins w:id="168" w:author="微信用户" w:date="2026-09-14T10:42:52Z"/>
                <w:rFonts w:ascii="仿宋" w:hAnsi="仿宋" w:eastAsia="仿宋"/>
                <w:color w:val="auto"/>
                <w:sz w:val="22"/>
                <w:szCs w:val="22"/>
              </w:rPr>
            </w:pPr>
            <w:ins w:id="169" w:author="微信用户" w:date="2026-09-14T10:42:52Z">
              <w:r>
                <w:rPr>
                  <w:rFonts w:hint="eastAsia" w:ascii="仿宋" w:hAnsi="仿宋" w:eastAsia="仿宋"/>
                  <w:color w:val="auto"/>
                  <w:kern w:val="0"/>
                  <w:sz w:val="22"/>
                  <w:szCs w:val="22"/>
                </w:rPr>
                <w:t>马</w:t>
              </w:r>
            </w:ins>
          </w:p>
        </w:tc>
        <w:tc>
          <w:tcPr>
            <w:tcW w:w="332"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3D7D4403">
            <w:pPr>
              <w:widowControl/>
              <w:jc w:val="center"/>
              <w:textAlignment w:val="center"/>
              <w:rPr>
                <w:ins w:id="170" w:author="微信用户" w:date="2026-09-14T10:42:52Z"/>
                <w:rFonts w:ascii="仿宋" w:hAnsi="仿宋" w:eastAsia="仿宋"/>
                <w:color w:val="auto"/>
                <w:sz w:val="22"/>
                <w:szCs w:val="22"/>
              </w:rPr>
            </w:pPr>
            <w:ins w:id="171" w:author="微信用户" w:date="2026-09-14T10:42:52Z">
              <w:r>
                <w:rPr>
                  <w:rFonts w:hint="eastAsia" w:ascii="仿宋" w:hAnsi="仿宋" w:eastAsia="仿宋"/>
                  <w:color w:val="auto"/>
                  <w:sz w:val="22"/>
                  <w:szCs w:val="22"/>
                  <w:lang w:val="en-US" w:eastAsia="zh-CN"/>
                </w:rPr>
                <w:t>阔</w:t>
              </w:r>
            </w:ins>
          </w:p>
        </w:tc>
        <w:tc>
          <w:tcPr>
            <w:tcW w:w="503"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4A0A4C11">
            <w:pPr>
              <w:widowControl/>
              <w:jc w:val="center"/>
              <w:textAlignment w:val="center"/>
              <w:rPr>
                <w:ins w:id="172" w:author="微信用户" w:date="2026-09-14T10:42:52Z"/>
                <w:rFonts w:ascii="仿宋" w:hAnsi="仿宋" w:eastAsia="仿宋"/>
                <w:color w:val="auto"/>
                <w:sz w:val="22"/>
                <w:szCs w:val="22"/>
              </w:rPr>
            </w:pPr>
            <w:ins w:id="173" w:author="微信用户" w:date="2026-09-14T10:42:52Z">
              <w:r>
                <w:rPr>
                  <w:rFonts w:hint="eastAsia" w:ascii="仿宋" w:hAnsi="仿宋" w:eastAsia="仿宋"/>
                  <w:color w:val="auto"/>
                  <w:kern w:val="0"/>
                  <w:sz w:val="22"/>
                  <w:szCs w:val="22"/>
                </w:rPr>
                <w:t>小计</w:t>
              </w:r>
            </w:ins>
          </w:p>
        </w:tc>
        <w:tc>
          <w:tcPr>
            <w:tcW w:w="419"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6D4F030D">
            <w:pPr>
              <w:widowControl/>
              <w:jc w:val="center"/>
              <w:textAlignment w:val="center"/>
              <w:rPr>
                <w:ins w:id="174" w:author="微信用户" w:date="2026-09-14T10:42:52Z"/>
                <w:rFonts w:ascii="仿宋" w:hAnsi="仿宋" w:eastAsia="仿宋"/>
                <w:color w:val="auto"/>
                <w:sz w:val="22"/>
                <w:szCs w:val="22"/>
              </w:rPr>
            </w:pPr>
            <w:ins w:id="175" w:author="微信用户" w:date="2026-09-14T10:42:52Z">
              <w:r>
                <w:rPr>
                  <w:rFonts w:hint="eastAsia" w:ascii="仿宋" w:hAnsi="仿宋" w:eastAsia="仿宋"/>
                  <w:color w:val="auto"/>
                  <w:kern w:val="0"/>
                  <w:sz w:val="22"/>
                  <w:szCs w:val="22"/>
                </w:rPr>
                <w:t>杉</w:t>
              </w:r>
            </w:ins>
          </w:p>
        </w:tc>
        <w:tc>
          <w:tcPr>
            <w:tcW w:w="488"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6A83E4BE">
            <w:pPr>
              <w:widowControl/>
              <w:jc w:val="center"/>
              <w:textAlignment w:val="center"/>
              <w:rPr>
                <w:ins w:id="176" w:author="微信用户" w:date="2026-09-14T10:42:52Z"/>
                <w:rFonts w:ascii="仿宋" w:hAnsi="仿宋" w:eastAsia="仿宋"/>
                <w:color w:val="auto"/>
                <w:sz w:val="22"/>
                <w:szCs w:val="22"/>
              </w:rPr>
            </w:pPr>
            <w:ins w:id="177" w:author="微信用户" w:date="2026-09-14T10:42:52Z">
              <w:r>
                <w:rPr>
                  <w:rFonts w:hint="eastAsia" w:ascii="仿宋" w:hAnsi="仿宋" w:eastAsia="仿宋"/>
                  <w:color w:val="auto"/>
                  <w:kern w:val="0"/>
                  <w:sz w:val="22"/>
                  <w:szCs w:val="22"/>
                </w:rPr>
                <w:t>马</w:t>
              </w:r>
            </w:ins>
          </w:p>
        </w:tc>
        <w:tc>
          <w:tcPr>
            <w:tcW w:w="356"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647DF54D">
            <w:pPr>
              <w:widowControl/>
              <w:jc w:val="center"/>
              <w:textAlignment w:val="center"/>
              <w:rPr>
                <w:ins w:id="178" w:author="微信用户" w:date="2026-09-14T10:42:52Z"/>
                <w:rFonts w:ascii="仿宋" w:hAnsi="仿宋" w:eastAsia="仿宋"/>
                <w:color w:val="auto"/>
                <w:sz w:val="22"/>
                <w:szCs w:val="22"/>
              </w:rPr>
            </w:pPr>
            <w:ins w:id="179" w:author="微信用户" w:date="2026-09-14T10:42:52Z">
              <w:r>
                <w:rPr>
                  <w:rFonts w:hint="eastAsia" w:ascii="仿宋" w:hAnsi="仿宋" w:eastAsia="仿宋"/>
                  <w:color w:val="auto"/>
                  <w:sz w:val="22"/>
                  <w:szCs w:val="22"/>
                  <w:lang w:val="en-US" w:eastAsia="zh-CN"/>
                </w:rPr>
                <w:t>阔</w:t>
              </w:r>
            </w:ins>
          </w:p>
        </w:tc>
        <w:tc>
          <w:tcPr>
            <w:tcW w:w="387"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18D3B4EC">
            <w:pPr>
              <w:widowControl/>
              <w:jc w:val="center"/>
              <w:textAlignment w:val="center"/>
              <w:rPr>
                <w:ins w:id="180" w:author="微信用户" w:date="2026-09-14T10:42:52Z"/>
                <w:rFonts w:ascii="仿宋" w:hAnsi="仿宋" w:eastAsia="仿宋"/>
                <w:color w:val="auto"/>
                <w:sz w:val="22"/>
                <w:szCs w:val="22"/>
              </w:rPr>
            </w:pPr>
            <w:ins w:id="181" w:author="微信用户" w:date="2026-09-14T10:42:52Z">
              <w:r>
                <w:rPr>
                  <w:rFonts w:hint="eastAsia" w:ascii="仿宋" w:hAnsi="仿宋" w:eastAsia="仿宋"/>
                  <w:color w:val="auto"/>
                  <w:kern w:val="0"/>
                  <w:sz w:val="22"/>
                  <w:szCs w:val="22"/>
                </w:rPr>
                <w:t>小计</w:t>
              </w:r>
            </w:ins>
          </w:p>
        </w:tc>
      </w:tr>
      <w:tr w14:paraId="22AB7565">
        <w:tblPrEx>
          <w:tblCellMar>
            <w:top w:w="0" w:type="dxa"/>
            <w:left w:w="108" w:type="dxa"/>
            <w:bottom w:w="0" w:type="dxa"/>
            <w:right w:w="108" w:type="dxa"/>
          </w:tblCellMar>
        </w:tblPrEx>
        <w:trPr>
          <w:trHeight w:val="291" w:hRule="atLeast"/>
          <w:ins w:id="182" w:author="微信用户" w:date="2026-09-14T10:42:52Z"/>
        </w:trPr>
        <w:tc>
          <w:tcPr>
            <w:tcW w:w="852" w:type="dxa"/>
            <w:tcBorders>
              <w:top w:val="single" w:color="auto" w:sz="4" w:space="0"/>
              <w:left w:val="single" w:color="000000" w:sz="4" w:space="0"/>
              <w:bottom w:val="single" w:color="auto" w:sz="4" w:space="0"/>
              <w:right w:val="single" w:color="000000" w:sz="4" w:space="0"/>
            </w:tcBorders>
            <w:noWrap w:val="0"/>
            <w:tcMar>
              <w:top w:w="15" w:type="dxa"/>
              <w:left w:w="15" w:type="dxa"/>
              <w:bottom w:w="15" w:type="dxa"/>
              <w:right w:w="15" w:type="dxa"/>
            </w:tcMar>
            <w:vAlign w:val="center"/>
          </w:tcPr>
          <w:p w14:paraId="67F6A90F">
            <w:pPr>
              <w:widowControl/>
              <w:spacing w:line="240" w:lineRule="exact"/>
              <w:jc w:val="center"/>
              <w:textAlignment w:val="center"/>
              <w:rPr>
                <w:ins w:id="183" w:author="微信用户" w:date="2026-09-14T10:42:52Z"/>
                <w:rFonts w:hint="default" w:ascii="仿宋" w:hAnsi="仿宋" w:eastAsia="仿宋" w:cs="Times New Roman"/>
                <w:bCs/>
                <w:color w:val="auto"/>
                <w:sz w:val="22"/>
                <w:szCs w:val="22"/>
                <w:lang w:val="en-US" w:eastAsia="zh-CN"/>
              </w:rPr>
            </w:pPr>
            <w:ins w:id="184" w:author="微信用户" w:date="2026-09-14T10:42:52Z">
              <w:r>
                <w:rPr>
                  <w:rFonts w:hint="eastAsia" w:ascii="仿宋" w:hAnsi="仿宋" w:eastAsia="仿宋" w:cs="Times New Roman"/>
                  <w:bCs/>
                  <w:color w:val="auto"/>
                  <w:sz w:val="22"/>
                  <w:szCs w:val="22"/>
                  <w:lang w:val="en-US" w:eastAsia="zh-CN"/>
                </w:rPr>
                <w:t>芳草格-3-1</w:t>
              </w:r>
            </w:ins>
          </w:p>
        </w:tc>
        <w:tc>
          <w:tcPr>
            <w:tcW w:w="570" w:type="dxa"/>
            <w:tcBorders>
              <w:top w:val="single" w:color="000000" w:sz="4" w:space="0"/>
              <w:left w:val="single" w:color="000000" w:sz="4" w:space="0"/>
              <w:bottom w:val="nil"/>
              <w:right w:val="single" w:color="000000" w:sz="4" w:space="0"/>
            </w:tcBorders>
            <w:noWrap w:val="0"/>
            <w:tcMar>
              <w:top w:w="15" w:type="dxa"/>
              <w:left w:w="15" w:type="dxa"/>
              <w:bottom w:w="15" w:type="dxa"/>
              <w:right w:w="15" w:type="dxa"/>
            </w:tcMar>
            <w:vAlign w:val="center"/>
          </w:tcPr>
          <w:p w14:paraId="53541292">
            <w:pPr>
              <w:widowControl/>
              <w:spacing w:line="240" w:lineRule="exact"/>
              <w:jc w:val="center"/>
              <w:textAlignment w:val="center"/>
              <w:rPr>
                <w:ins w:id="185" w:author="微信用户" w:date="2026-09-14T10:42:52Z"/>
                <w:rFonts w:hint="default" w:ascii="仿宋" w:hAnsi="仿宋" w:eastAsia="仿宋"/>
                <w:bCs/>
                <w:color w:val="auto"/>
                <w:sz w:val="22"/>
                <w:szCs w:val="22"/>
                <w:lang w:val="en-US" w:eastAsia="zh-CN"/>
              </w:rPr>
            </w:pPr>
            <w:ins w:id="186" w:author="微信用户" w:date="2026-09-14T10:42:52Z">
              <w:r>
                <w:rPr>
                  <w:rFonts w:hint="eastAsia" w:ascii="仿宋" w:hAnsi="仿宋" w:eastAsia="仿宋"/>
                  <w:bCs/>
                  <w:color w:val="auto"/>
                  <w:sz w:val="22"/>
                  <w:szCs w:val="22"/>
                  <w:lang w:val="en-US" w:eastAsia="zh-CN"/>
                </w:rPr>
                <w:t>下洋</w:t>
              </w:r>
            </w:ins>
          </w:p>
        </w:tc>
        <w:tc>
          <w:tcPr>
            <w:tcW w:w="750" w:type="dxa"/>
            <w:tcBorders>
              <w:top w:val="single" w:color="000000" w:sz="4" w:space="0"/>
              <w:left w:val="single" w:color="000000" w:sz="4" w:space="0"/>
              <w:bottom w:val="nil"/>
              <w:right w:val="single" w:color="000000" w:sz="4" w:space="0"/>
            </w:tcBorders>
            <w:noWrap w:val="0"/>
            <w:tcMar>
              <w:top w:w="15" w:type="dxa"/>
              <w:left w:w="15" w:type="dxa"/>
              <w:bottom w:w="15" w:type="dxa"/>
              <w:right w:w="15" w:type="dxa"/>
            </w:tcMar>
            <w:vAlign w:val="center"/>
          </w:tcPr>
          <w:p w14:paraId="0AEFB350">
            <w:pPr>
              <w:widowControl/>
              <w:spacing w:line="240" w:lineRule="exact"/>
              <w:jc w:val="center"/>
              <w:textAlignment w:val="center"/>
              <w:rPr>
                <w:ins w:id="187" w:author="微信用户" w:date="2026-09-14T10:42:52Z"/>
                <w:rFonts w:hint="default" w:ascii="仿宋" w:hAnsi="仿宋" w:eastAsia="仿宋"/>
                <w:bCs/>
                <w:color w:val="auto"/>
                <w:sz w:val="22"/>
                <w:szCs w:val="22"/>
                <w:lang w:val="en-US" w:eastAsia="zh-CN"/>
              </w:rPr>
            </w:pPr>
            <w:ins w:id="188" w:author="微信用户" w:date="2026-09-14T10:42:52Z">
              <w:r>
                <w:rPr>
                  <w:rFonts w:hint="eastAsia" w:ascii="仿宋" w:hAnsi="仿宋" w:eastAsia="仿宋"/>
                  <w:bCs/>
                  <w:color w:val="auto"/>
                  <w:sz w:val="22"/>
                  <w:szCs w:val="22"/>
                  <w:lang w:val="en-US" w:eastAsia="zh-CN"/>
                </w:rPr>
                <w:t>芳草格</w:t>
              </w:r>
            </w:ins>
          </w:p>
        </w:tc>
        <w:tc>
          <w:tcPr>
            <w:tcW w:w="412"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67D624EA">
            <w:pPr>
              <w:jc w:val="center"/>
              <w:rPr>
                <w:ins w:id="189" w:author="微信用户" w:date="2026-09-14T10:42:52Z"/>
                <w:rFonts w:hint="default" w:ascii="仿宋" w:hAnsi="仿宋" w:eastAsia="仿宋"/>
                <w:color w:val="auto"/>
                <w:sz w:val="22"/>
                <w:szCs w:val="22"/>
                <w:lang w:val="en-US" w:eastAsia="zh-CN"/>
              </w:rPr>
            </w:pPr>
            <w:ins w:id="190" w:author="微信用户" w:date="2026-09-14T10:42:52Z">
              <w:r>
                <w:rPr>
                  <w:rFonts w:hint="eastAsia" w:ascii="仿宋" w:hAnsi="仿宋" w:eastAsia="仿宋"/>
                  <w:color w:val="auto"/>
                  <w:sz w:val="22"/>
                  <w:szCs w:val="22"/>
                  <w:lang w:val="en-US" w:eastAsia="zh-CN"/>
                </w:rPr>
                <w:t>051</w:t>
              </w:r>
            </w:ins>
          </w:p>
        </w:tc>
        <w:tc>
          <w:tcPr>
            <w:tcW w:w="486"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4E3CCA5C">
            <w:pPr>
              <w:jc w:val="center"/>
              <w:rPr>
                <w:ins w:id="191" w:author="微信用户" w:date="2026-09-14T10:42:52Z"/>
                <w:rFonts w:hint="default" w:ascii="仿宋" w:hAnsi="仿宋" w:eastAsia="仿宋"/>
                <w:color w:val="auto"/>
                <w:sz w:val="22"/>
                <w:szCs w:val="22"/>
                <w:lang w:val="en-US" w:eastAsia="zh-CN"/>
              </w:rPr>
            </w:pPr>
            <w:ins w:id="192" w:author="微信用户" w:date="2026-09-14T10:42:52Z">
              <w:r>
                <w:rPr>
                  <w:rFonts w:hint="eastAsia" w:ascii="仿宋" w:hAnsi="仿宋" w:eastAsia="仿宋"/>
                  <w:color w:val="auto"/>
                  <w:sz w:val="22"/>
                  <w:szCs w:val="22"/>
                  <w:lang w:val="en-US" w:eastAsia="zh-CN"/>
                </w:rPr>
                <w:t>03</w:t>
              </w:r>
            </w:ins>
          </w:p>
        </w:tc>
        <w:tc>
          <w:tcPr>
            <w:tcW w:w="578"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1571A692">
            <w:pPr>
              <w:jc w:val="center"/>
              <w:rPr>
                <w:ins w:id="193" w:author="微信用户" w:date="2026-09-14T10:42:52Z"/>
                <w:rFonts w:hint="default" w:ascii="仿宋" w:hAnsi="仿宋" w:eastAsia="仿宋"/>
                <w:color w:val="auto"/>
                <w:sz w:val="22"/>
                <w:szCs w:val="22"/>
                <w:lang w:val="en-US" w:eastAsia="zh-CN"/>
              </w:rPr>
            </w:pPr>
            <w:ins w:id="194" w:author="微信用户" w:date="2026-09-14T10:42:52Z">
              <w:r>
                <w:rPr>
                  <w:rFonts w:hint="eastAsia" w:ascii="仿宋" w:hAnsi="仿宋" w:eastAsia="仿宋"/>
                  <w:color w:val="auto"/>
                  <w:sz w:val="22"/>
                  <w:szCs w:val="22"/>
                  <w:lang w:val="en-US" w:eastAsia="zh-CN"/>
                </w:rPr>
                <w:t>010</w:t>
              </w:r>
            </w:ins>
          </w:p>
        </w:tc>
        <w:tc>
          <w:tcPr>
            <w:tcW w:w="524"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0D2E8BC7">
            <w:pPr>
              <w:jc w:val="center"/>
              <w:rPr>
                <w:ins w:id="195" w:author="微信用户" w:date="2026-09-14T10:42:52Z"/>
                <w:rFonts w:hint="default" w:ascii="仿宋" w:hAnsi="仿宋" w:eastAsia="仿宋"/>
                <w:color w:val="auto"/>
                <w:sz w:val="22"/>
                <w:szCs w:val="22"/>
                <w:lang w:val="en-US" w:eastAsia="zh-CN"/>
              </w:rPr>
            </w:pPr>
            <w:ins w:id="196" w:author="微信用户" w:date="2026-09-14T10:42:52Z">
              <w:r>
                <w:rPr>
                  <w:rFonts w:hint="eastAsia" w:ascii="仿宋" w:hAnsi="仿宋" w:eastAsia="仿宋"/>
                  <w:color w:val="auto"/>
                  <w:sz w:val="22"/>
                  <w:szCs w:val="22"/>
                  <w:lang w:val="en-US" w:eastAsia="zh-CN"/>
                </w:rPr>
                <w:t>203</w:t>
              </w:r>
            </w:ins>
          </w:p>
        </w:tc>
        <w:tc>
          <w:tcPr>
            <w:tcW w:w="544"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31CF412C">
            <w:pPr>
              <w:jc w:val="center"/>
              <w:rPr>
                <w:ins w:id="197" w:author="微信用户" w:date="2026-09-14T10:42:52Z"/>
                <w:rFonts w:hint="default" w:ascii="仿宋" w:hAnsi="仿宋" w:eastAsia="仿宋"/>
                <w:color w:val="auto"/>
                <w:sz w:val="22"/>
                <w:szCs w:val="22"/>
                <w:lang w:val="en-US" w:eastAsia="zh-CN"/>
              </w:rPr>
            </w:pPr>
            <w:ins w:id="198" w:author="微信用户" w:date="2026-09-14T10:42:52Z">
              <w:r>
                <w:rPr>
                  <w:rFonts w:hint="eastAsia" w:ascii="仿宋" w:hAnsi="仿宋" w:eastAsia="仿宋"/>
                  <w:color w:val="auto"/>
                  <w:sz w:val="22"/>
                  <w:szCs w:val="22"/>
                  <w:lang w:val="en-US" w:eastAsia="zh-CN"/>
                </w:rPr>
                <w:t>2973</w:t>
              </w:r>
            </w:ins>
          </w:p>
        </w:tc>
        <w:tc>
          <w:tcPr>
            <w:tcW w:w="443"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64660382">
            <w:pPr>
              <w:jc w:val="center"/>
              <w:rPr>
                <w:ins w:id="199" w:author="微信用户" w:date="2026-09-14T10:42:52Z"/>
                <w:rFonts w:hint="default" w:ascii="仿宋" w:hAnsi="仿宋" w:eastAsia="仿宋"/>
                <w:color w:val="auto"/>
                <w:sz w:val="22"/>
                <w:szCs w:val="22"/>
                <w:lang w:val="en-US" w:eastAsia="zh-CN"/>
              </w:rPr>
            </w:pPr>
            <w:ins w:id="200" w:author="微信用户" w:date="2026-09-14T10:42:52Z">
              <w:r>
                <w:rPr>
                  <w:rFonts w:hint="eastAsia" w:ascii="仿宋" w:hAnsi="仿宋" w:eastAsia="仿宋"/>
                  <w:color w:val="auto"/>
                  <w:sz w:val="22"/>
                  <w:szCs w:val="22"/>
                  <w:lang w:val="en-US" w:eastAsia="zh-CN"/>
                </w:rPr>
                <w:t>426</w:t>
              </w:r>
            </w:ins>
          </w:p>
        </w:tc>
        <w:tc>
          <w:tcPr>
            <w:tcW w:w="557"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2A7B6312">
            <w:pPr>
              <w:jc w:val="center"/>
              <w:rPr>
                <w:ins w:id="201" w:author="微信用户" w:date="2026-09-14T10:42:52Z"/>
                <w:rFonts w:hint="default" w:ascii="仿宋" w:hAnsi="仿宋" w:eastAsia="仿宋"/>
                <w:color w:val="auto"/>
                <w:sz w:val="22"/>
                <w:szCs w:val="22"/>
                <w:lang w:val="en-US" w:eastAsia="zh-CN"/>
              </w:rPr>
            </w:pPr>
            <w:ins w:id="202" w:author="微信用户" w:date="2026-09-14T10:42:52Z">
              <w:r>
                <w:rPr>
                  <w:rFonts w:hint="eastAsia" w:ascii="仿宋" w:hAnsi="仿宋" w:eastAsia="仿宋"/>
                  <w:color w:val="auto"/>
                  <w:sz w:val="22"/>
                  <w:szCs w:val="22"/>
                  <w:lang w:val="en-US" w:eastAsia="zh-CN"/>
                </w:rPr>
                <w:t>2434</w:t>
              </w:r>
            </w:ins>
          </w:p>
        </w:tc>
        <w:tc>
          <w:tcPr>
            <w:tcW w:w="468"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0A22CFE2">
            <w:pPr>
              <w:jc w:val="center"/>
              <w:rPr>
                <w:ins w:id="203" w:author="微信用户" w:date="2026-09-14T10:42:52Z"/>
                <w:rFonts w:hint="default" w:ascii="仿宋" w:hAnsi="仿宋" w:eastAsia="仿宋"/>
                <w:color w:val="auto"/>
                <w:sz w:val="22"/>
                <w:szCs w:val="22"/>
                <w:lang w:val="en-US" w:eastAsia="zh-CN"/>
              </w:rPr>
            </w:pPr>
            <w:ins w:id="204" w:author="微信用户" w:date="2026-09-14T10:42:52Z">
              <w:r>
                <w:rPr>
                  <w:rFonts w:hint="eastAsia" w:ascii="仿宋" w:hAnsi="仿宋" w:eastAsia="仿宋"/>
                  <w:color w:val="auto"/>
                  <w:sz w:val="22"/>
                  <w:szCs w:val="22"/>
                  <w:lang w:val="en-US" w:eastAsia="zh-CN"/>
                </w:rPr>
                <w:t>113</w:t>
              </w:r>
            </w:ins>
          </w:p>
        </w:tc>
        <w:tc>
          <w:tcPr>
            <w:tcW w:w="48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04C8E75B">
            <w:pPr>
              <w:jc w:val="center"/>
              <w:rPr>
                <w:ins w:id="205" w:author="微信用户" w:date="2026-09-14T10:42:52Z"/>
                <w:rFonts w:hint="default" w:ascii="仿宋" w:hAnsi="仿宋" w:eastAsia="仿宋"/>
                <w:color w:val="auto"/>
                <w:sz w:val="22"/>
                <w:szCs w:val="22"/>
                <w:lang w:val="en-US" w:eastAsia="zh-CN"/>
              </w:rPr>
            </w:pPr>
            <w:ins w:id="206" w:author="微信用户" w:date="2026-09-14T10:42:52Z">
              <w:r>
                <w:rPr>
                  <w:rFonts w:hint="eastAsia" w:ascii="仿宋" w:hAnsi="仿宋" w:eastAsia="仿宋"/>
                  <w:color w:val="auto"/>
                  <w:sz w:val="22"/>
                  <w:szCs w:val="22"/>
                  <w:lang w:val="en-US" w:eastAsia="zh-CN"/>
                </w:rPr>
                <w:t>1694</w:t>
              </w:r>
            </w:ins>
          </w:p>
        </w:tc>
        <w:tc>
          <w:tcPr>
            <w:tcW w:w="362"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0118BA7F">
            <w:pPr>
              <w:jc w:val="center"/>
              <w:rPr>
                <w:ins w:id="207" w:author="微信用户" w:date="2026-09-14T10:42:52Z"/>
                <w:rFonts w:hint="default" w:ascii="仿宋" w:hAnsi="仿宋" w:eastAsia="仿宋"/>
                <w:color w:val="auto"/>
                <w:sz w:val="22"/>
                <w:szCs w:val="22"/>
                <w:lang w:val="en-US" w:eastAsia="zh-CN"/>
              </w:rPr>
            </w:pPr>
            <w:ins w:id="208" w:author="微信用户" w:date="2026-09-14T10:42:52Z">
              <w:r>
                <w:rPr>
                  <w:rFonts w:hint="eastAsia" w:ascii="仿宋" w:hAnsi="仿宋" w:eastAsia="仿宋"/>
                  <w:color w:val="auto"/>
                  <w:sz w:val="22"/>
                  <w:szCs w:val="22"/>
                  <w:lang w:val="en-US" w:eastAsia="zh-CN"/>
                </w:rPr>
                <w:t>128</w:t>
              </w:r>
            </w:ins>
          </w:p>
        </w:tc>
        <w:tc>
          <w:tcPr>
            <w:tcW w:w="49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635B04F9">
            <w:pPr>
              <w:jc w:val="center"/>
              <w:rPr>
                <w:ins w:id="209" w:author="微信用户" w:date="2026-09-14T10:42:52Z"/>
                <w:rFonts w:hint="default" w:ascii="仿宋" w:hAnsi="仿宋" w:eastAsia="仿宋"/>
                <w:color w:val="auto"/>
                <w:sz w:val="22"/>
                <w:szCs w:val="22"/>
                <w:lang w:val="en-US" w:eastAsia="zh-CN"/>
              </w:rPr>
            </w:pPr>
            <w:ins w:id="210" w:author="微信用户" w:date="2026-09-14T10:42:52Z">
              <w:r>
                <w:rPr>
                  <w:rFonts w:hint="eastAsia" w:ascii="仿宋" w:hAnsi="仿宋" w:eastAsia="仿宋"/>
                  <w:color w:val="auto"/>
                  <w:sz w:val="22"/>
                  <w:szCs w:val="22"/>
                  <w:lang w:val="en-US" w:eastAsia="zh-CN"/>
                </w:rPr>
                <w:t>1543</w:t>
              </w:r>
            </w:ins>
          </w:p>
        </w:tc>
        <w:tc>
          <w:tcPr>
            <w:tcW w:w="332"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7E89E2C8">
            <w:pPr>
              <w:jc w:val="center"/>
              <w:rPr>
                <w:ins w:id="211" w:author="微信用户" w:date="2026-09-14T10:42:52Z"/>
                <w:rFonts w:hint="default" w:ascii="仿宋" w:hAnsi="仿宋" w:eastAsia="仿宋"/>
                <w:color w:val="auto"/>
                <w:sz w:val="22"/>
                <w:szCs w:val="22"/>
                <w:lang w:val="en-US" w:eastAsia="zh-CN"/>
              </w:rPr>
            </w:pPr>
            <w:ins w:id="212" w:author="微信用户" w:date="2026-09-14T10:42:52Z">
              <w:r>
                <w:rPr>
                  <w:rFonts w:hint="eastAsia" w:ascii="仿宋" w:hAnsi="仿宋" w:eastAsia="仿宋"/>
                  <w:color w:val="auto"/>
                  <w:sz w:val="22"/>
                  <w:szCs w:val="22"/>
                  <w:lang w:val="en-US" w:eastAsia="zh-CN"/>
                </w:rPr>
                <w:t>23</w:t>
              </w:r>
            </w:ins>
          </w:p>
        </w:tc>
        <w:tc>
          <w:tcPr>
            <w:tcW w:w="503"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3227B2B6">
            <w:pPr>
              <w:jc w:val="center"/>
              <w:rPr>
                <w:ins w:id="213" w:author="微信用户" w:date="2026-09-14T10:42:52Z"/>
                <w:rFonts w:hint="default" w:ascii="仿宋" w:hAnsi="仿宋" w:eastAsia="仿宋"/>
                <w:color w:val="auto"/>
                <w:sz w:val="22"/>
                <w:szCs w:val="22"/>
                <w:lang w:val="en-US" w:eastAsia="zh-CN"/>
              </w:rPr>
            </w:pPr>
            <w:ins w:id="214" w:author="微信用户" w:date="2026-09-14T10:42:52Z">
              <w:r>
                <w:rPr>
                  <w:rFonts w:hint="eastAsia" w:ascii="仿宋" w:hAnsi="仿宋" w:eastAsia="仿宋"/>
                  <w:color w:val="auto"/>
                  <w:sz w:val="22"/>
                  <w:szCs w:val="22"/>
                  <w:lang w:val="en-US" w:eastAsia="zh-CN"/>
                </w:rPr>
                <w:t>1279</w:t>
              </w:r>
            </w:ins>
          </w:p>
        </w:tc>
        <w:tc>
          <w:tcPr>
            <w:tcW w:w="419"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2BD9CFA3">
            <w:pPr>
              <w:jc w:val="center"/>
              <w:rPr>
                <w:ins w:id="215" w:author="微信用户" w:date="2026-09-14T10:42:52Z"/>
                <w:rFonts w:hint="default" w:ascii="仿宋" w:hAnsi="仿宋" w:eastAsia="仿宋"/>
                <w:color w:val="auto"/>
                <w:sz w:val="22"/>
                <w:szCs w:val="22"/>
                <w:lang w:val="en-US" w:eastAsia="zh-CN"/>
              </w:rPr>
            </w:pPr>
            <w:ins w:id="216" w:author="微信用户" w:date="2026-09-14T10:42:52Z">
              <w:r>
                <w:rPr>
                  <w:rFonts w:hint="eastAsia" w:ascii="仿宋" w:hAnsi="仿宋" w:eastAsia="仿宋"/>
                  <w:color w:val="auto"/>
                  <w:sz w:val="22"/>
                  <w:szCs w:val="22"/>
                  <w:lang w:val="en-US" w:eastAsia="zh-CN"/>
                </w:rPr>
                <w:t>298</w:t>
              </w:r>
            </w:ins>
          </w:p>
        </w:tc>
        <w:tc>
          <w:tcPr>
            <w:tcW w:w="488"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428FF110">
            <w:pPr>
              <w:jc w:val="center"/>
              <w:rPr>
                <w:ins w:id="217" w:author="微信用户" w:date="2026-09-14T10:42:52Z"/>
                <w:rFonts w:hint="default" w:ascii="仿宋" w:hAnsi="仿宋" w:eastAsia="仿宋"/>
                <w:color w:val="auto"/>
                <w:sz w:val="22"/>
                <w:szCs w:val="22"/>
                <w:lang w:val="en-US" w:eastAsia="zh-CN"/>
              </w:rPr>
            </w:pPr>
            <w:ins w:id="218" w:author="微信用户" w:date="2026-09-14T10:42:52Z">
              <w:r>
                <w:rPr>
                  <w:rFonts w:hint="eastAsia" w:ascii="仿宋" w:hAnsi="仿宋" w:eastAsia="仿宋"/>
                  <w:color w:val="auto"/>
                  <w:sz w:val="22"/>
                  <w:szCs w:val="22"/>
                  <w:lang w:val="en-US" w:eastAsia="zh-CN"/>
                </w:rPr>
                <w:t>891</w:t>
              </w:r>
            </w:ins>
          </w:p>
        </w:tc>
        <w:tc>
          <w:tcPr>
            <w:tcW w:w="356"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70D45C37">
            <w:pPr>
              <w:jc w:val="center"/>
              <w:rPr>
                <w:ins w:id="219" w:author="微信用户" w:date="2026-09-14T10:42:52Z"/>
                <w:rFonts w:hint="default" w:ascii="仿宋" w:hAnsi="仿宋" w:eastAsia="仿宋"/>
                <w:color w:val="auto"/>
                <w:sz w:val="22"/>
                <w:szCs w:val="22"/>
                <w:lang w:val="en-US" w:eastAsia="zh-CN"/>
              </w:rPr>
            </w:pPr>
            <w:ins w:id="220" w:author="微信用户" w:date="2026-09-14T10:42:52Z">
              <w:r>
                <w:rPr>
                  <w:rFonts w:hint="eastAsia" w:ascii="仿宋" w:hAnsi="仿宋" w:eastAsia="仿宋"/>
                  <w:color w:val="auto"/>
                  <w:sz w:val="22"/>
                  <w:szCs w:val="22"/>
                  <w:lang w:val="en-US" w:eastAsia="zh-CN"/>
                </w:rPr>
                <w:t>90</w:t>
              </w:r>
            </w:ins>
          </w:p>
        </w:tc>
        <w:tc>
          <w:tcPr>
            <w:tcW w:w="387" w:type="dxa"/>
            <w:tcBorders>
              <w:top w:val="nil"/>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7804A0AE">
            <w:pPr>
              <w:jc w:val="center"/>
              <w:rPr>
                <w:ins w:id="221" w:author="微信用户" w:date="2026-09-14T10:42:52Z"/>
                <w:rFonts w:ascii="仿宋" w:hAnsi="仿宋" w:eastAsia="仿宋"/>
                <w:color w:val="auto"/>
                <w:sz w:val="22"/>
                <w:szCs w:val="22"/>
              </w:rPr>
            </w:pPr>
          </w:p>
        </w:tc>
      </w:tr>
      <w:tr w14:paraId="2AAFE2EA">
        <w:tblPrEx>
          <w:tblCellMar>
            <w:top w:w="0" w:type="dxa"/>
            <w:left w:w="108" w:type="dxa"/>
            <w:bottom w:w="0" w:type="dxa"/>
            <w:right w:w="108" w:type="dxa"/>
          </w:tblCellMar>
        </w:tblPrEx>
        <w:trPr>
          <w:trHeight w:val="291" w:hRule="atLeast"/>
          <w:ins w:id="222" w:author="微信用户" w:date="2026-09-14T10:42:52Z"/>
        </w:trPr>
        <w:tc>
          <w:tcPr>
            <w:tcW w:w="852" w:type="dxa"/>
            <w:tcBorders>
              <w:top w:val="single" w:color="auto" w:sz="4" w:space="0"/>
              <w:left w:val="single" w:color="000000" w:sz="4" w:space="0"/>
              <w:bottom w:val="single" w:color="auto" w:sz="4" w:space="0"/>
              <w:right w:val="single" w:color="000000" w:sz="4" w:space="0"/>
            </w:tcBorders>
            <w:noWrap w:val="0"/>
            <w:tcMar>
              <w:top w:w="15" w:type="dxa"/>
              <w:left w:w="15" w:type="dxa"/>
              <w:bottom w:w="15" w:type="dxa"/>
              <w:right w:w="15" w:type="dxa"/>
            </w:tcMar>
            <w:vAlign w:val="center"/>
          </w:tcPr>
          <w:p w14:paraId="1795057F">
            <w:pPr>
              <w:widowControl/>
              <w:spacing w:line="240" w:lineRule="exact"/>
              <w:jc w:val="center"/>
              <w:textAlignment w:val="center"/>
              <w:rPr>
                <w:ins w:id="223" w:author="微信用户" w:date="2026-09-14T10:42:52Z"/>
                <w:rFonts w:hint="default" w:ascii="仿宋" w:hAnsi="仿宋" w:eastAsia="仿宋" w:cs="Times New Roman"/>
                <w:bCs/>
                <w:color w:val="auto"/>
                <w:kern w:val="2"/>
                <w:sz w:val="22"/>
                <w:szCs w:val="22"/>
                <w:lang w:val="en-US" w:eastAsia="zh-CN" w:bidi="ar-SA"/>
              </w:rPr>
            </w:pPr>
            <w:ins w:id="224" w:author="微信用户" w:date="2026-09-14T10:42:52Z">
              <w:r>
                <w:rPr>
                  <w:rFonts w:hint="eastAsia" w:ascii="仿宋" w:hAnsi="仿宋" w:eastAsia="仿宋" w:cs="Times New Roman"/>
                  <w:bCs/>
                  <w:color w:val="auto"/>
                  <w:sz w:val="22"/>
                  <w:szCs w:val="22"/>
                  <w:lang w:val="en-US" w:eastAsia="zh-CN"/>
                </w:rPr>
                <w:t>芳草格-3-1</w:t>
              </w:r>
            </w:ins>
          </w:p>
        </w:tc>
        <w:tc>
          <w:tcPr>
            <w:tcW w:w="570" w:type="dxa"/>
            <w:tcBorders>
              <w:top w:val="single" w:color="000000" w:sz="4" w:space="0"/>
              <w:left w:val="single" w:color="000000" w:sz="4" w:space="0"/>
              <w:bottom w:val="nil"/>
              <w:right w:val="single" w:color="000000" w:sz="4" w:space="0"/>
            </w:tcBorders>
            <w:noWrap w:val="0"/>
            <w:tcMar>
              <w:top w:w="15" w:type="dxa"/>
              <w:left w:w="15" w:type="dxa"/>
              <w:bottom w:w="15" w:type="dxa"/>
              <w:right w:w="15" w:type="dxa"/>
            </w:tcMar>
            <w:vAlign w:val="center"/>
          </w:tcPr>
          <w:p w14:paraId="4536A8A4">
            <w:pPr>
              <w:widowControl/>
              <w:spacing w:line="240" w:lineRule="exact"/>
              <w:jc w:val="center"/>
              <w:textAlignment w:val="center"/>
              <w:rPr>
                <w:ins w:id="225" w:author="微信用户" w:date="2026-09-14T10:42:52Z"/>
                <w:rFonts w:hint="default" w:ascii="仿宋" w:hAnsi="仿宋" w:eastAsia="仿宋"/>
                <w:bCs/>
                <w:color w:val="auto"/>
                <w:kern w:val="2"/>
                <w:sz w:val="22"/>
                <w:szCs w:val="22"/>
                <w:lang w:val="en-US" w:eastAsia="zh-CN" w:bidi="ar-SA"/>
              </w:rPr>
            </w:pPr>
            <w:ins w:id="226" w:author="微信用户" w:date="2026-09-14T10:42:52Z">
              <w:r>
                <w:rPr>
                  <w:rFonts w:hint="eastAsia" w:ascii="仿宋" w:hAnsi="仿宋" w:eastAsia="仿宋"/>
                  <w:bCs/>
                  <w:color w:val="auto"/>
                  <w:sz w:val="22"/>
                  <w:szCs w:val="22"/>
                  <w:lang w:val="en-US" w:eastAsia="zh-CN"/>
                </w:rPr>
                <w:t>下洋</w:t>
              </w:r>
            </w:ins>
          </w:p>
        </w:tc>
        <w:tc>
          <w:tcPr>
            <w:tcW w:w="750" w:type="dxa"/>
            <w:tcBorders>
              <w:top w:val="single" w:color="000000" w:sz="4" w:space="0"/>
              <w:left w:val="single" w:color="000000" w:sz="4" w:space="0"/>
              <w:bottom w:val="nil"/>
              <w:right w:val="single" w:color="000000" w:sz="4" w:space="0"/>
            </w:tcBorders>
            <w:noWrap w:val="0"/>
            <w:tcMar>
              <w:top w:w="15" w:type="dxa"/>
              <w:left w:w="15" w:type="dxa"/>
              <w:bottom w:w="15" w:type="dxa"/>
              <w:right w:w="15" w:type="dxa"/>
            </w:tcMar>
            <w:vAlign w:val="center"/>
          </w:tcPr>
          <w:p w14:paraId="279FA53E">
            <w:pPr>
              <w:widowControl/>
              <w:spacing w:line="240" w:lineRule="exact"/>
              <w:jc w:val="center"/>
              <w:textAlignment w:val="center"/>
              <w:rPr>
                <w:ins w:id="227" w:author="微信用户" w:date="2026-09-14T10:42:52Z"/>
                <w:rFonts w:hint="default" w:ascii="仿宋" w:hAnsi="仿宋" w:eastAsia="仿宋"/>
                <w:bCs/>
                <w:color w:val="auto"/>
                <w:kern w:val="2"/>
                <w:sz w:val="22"/>
                <w:szCs w:val="22"/>
                <w:lang w:val="en-US" w:eastAsia="zh-CN" w:bidi="ar-SA"/>
              </w:rPr>
            </w:pPr>
            <w:ins w:id="228" w:author="微信用户" w:date="2026-09-14T10:42:52Z">
              <w:r>
                <w:rPr>
                  <w:rFonts w:hint="eastAsia" w:ascii="仿宋" w:hAnsi="仿宋" w:eastAsia="仿宋"/>
                  <w:bCs/>
                  <w:color w:val="auto"/>
                  <w:sz w:val="22"/>
                  <w:szCs w:val="22"/>
                  <w:lang w:val="en-US" w:eastAsia="zh-CN"/>
                </w:rPr>
                <w:t>芳草格</w:t>
              </w:r>
            </w:ins>
          </w:p>
        </w:tc>
        <w:tc>
          <w:tcPr>
            <w:tcW w:w="412"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4AF9E1EC">
            <w:pPr>
              <w:jc w:val="center"/>
              <w:rPr>
                <w:ins w:id="229" w:author="微信用户" w:date="2026-09-14T10:42:52Z"/>
                <w:rFonts w:hint="default" w:ascii="仿宋" w:hAnsi="仿宋" w:eastAsia="仿宋"/>
                <w:color w:val="auto"/>
                <w:sz w:val="22"/>
                <w:szCs w:val="22"/>
                <w:lang w:val="en-US" w:eastAsia="zh-CN"/>
              </w:rPr>
            </w:pPr>
            <w:ins w:id="230" w:author="微信用户" w:date="2026-09-14T10:42:52Z">
              <w:r>
                <w:rPr>
                  <w:rFonts w:hint="eastAsia" w:ascii="仿宋" w:hAnsi="仿宋" w:eastAsia="仿宋"/>
                  <w:color w:val="auto"/>
                  <w:sz w:val="22"/>
                  <w:szCs w:val="22"/>
                  <w:lang w:val="en-US" w:eastAsia="zh-CN"/>
                </w:rPr>
                <w:t>051</w:t>
              </w:r>
            </w:ins>
          </w:p>
        </w:tc>
        <w:tc>
          <w:tcPr>
            <w:tcW w:w="486"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3EFFB30A">
            <w:pPr>
              <w:jc w:val="center"/>
              <w:rPr>
                <w:ins w:id="231" w:author="微信用户" w:date="2026-09-14T10:42:52Z"/>
                <w:rFonts w:hint="default" w:ascii="仿宋" w:hAnsi="仿宋" w:eastAsia="仿宋"/>
                <w:color w:val="auto"/>
                <w:sz w:val="22"/>
                <w:szCs w:val="22"/>
                <w:lang w:val="en-US" w:eastAsia="zh-CN"/>
              </w:rPr>
            </w:pPr>
            <w:ins w:id="232" w:author="微信用户" w:date="2026-09-14T10:42:52Z">
              <w:r>
                <w:rPr>
                  <w:rFonts w:hint="eastAsia" w:ascii="仿宋" w:hAnsi="仿宋" w:eastAsia="仿宋"/>
                  <w:color w:val="auto"/>
                  <w:sz w:val="22"/>
                  <w:szCs w:val="22"/>
                  <w:lang w:val="en-US" w:eastAsia="zh-CN"/>
                </w:rPr>
                <w:t>03</w:t>
              </w:r>
            </w:ins>
          </w:p>
        </w:tc>
        <w:tc>
          <w:tcPr>
            <w:tcW w:w="578"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086B9A30">
            <w:pPr>
              <w:jc w:val="center"/>
              <w:rPr>
                <w:ins w:id="233" w:author="微信用户" w:date="2026-09-14T10:42:52Z"/>
                <w:rFonts w:hint="default" w:ascii="仿宋" w:hAnsi="仿宋" w:eastAsia="仿宋"/>
                <w:color w:val="auto"/>
                <w:sz w:val="22"/>
                <w:szCs w:val="22"/>
                <w:lang w:val="en-US" w:eastAsia="zh-CN"/>
              </w:rPr>
            </w:pPr>
            <w:ins w:id="234" w:author="微信用户" w:date="2026-09-14T10:42:52Z">
              <w:r>
                <w:rPr>
                  <w:rFonts w:hint="eastAsia" w:ascii="仿宋" w:hAnsi="仿宋" w:eastAsia="仿宋"/>
                  <w:color w:val="auto"/>
                  <w:sz w:val="22"/>
                  <w:szCs w:val="22"/>
                  <w:lang w:val="en-US" w:eastAsia="zh-CN"/>
                </w:rPr>
                <w:t>020</w:t>
              </w:r>
            </w:ins>
          </w:p>
        </w:tc>
        <w:tc>
          <w:tcPr>
            <w:tcW w:w="524"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658D9CF9">
            <w:pPr>
              <w:jc w:val="center"/>
              <w:rPr>
                <w:ins w:id="235" w:author="微信用户" w:date="2026-09-14T10:42:52Z"/>
                <w:rFonts w:hint="default" w:ascii="仿宋" w:hAnsi="仿宋" w:eastAsia="仿宋"/>
                <w:color w:val="auto"/>
                <w:sz w:val="22"/>
                <w:szCs w:val="22"/>
                <w:lang w:val="en-US" w:eastAsia="zh-CN"/>
              </w:rPr>
            </w:pPr>
            <w:ins w:id="236" w:author="微信用户" w:date="2026-09-14T10:42:52Z">
              <w:r>
                <w:rPr>
                  <w:rFonts w:hint="eastAsia" w:ascii="仿宋" w:hAnsi="仿宋" w:eastAsia="仿宋"/>
                  <w:color w:val="auto"/>
                  <w:sz w:val="22"/>
                  <w:szCs w:val="22"/>
                  <w:lang w:val="en-US" w:eastAsia="zh-CN"/>
                </w:rPr>
                <w:t>45</w:t>
              </w:r>
            </w:ins>
          </w:p>
        </w:tc>
        <w:tc>
          <w:tcPr>
            <w:tcW w:w="544"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4DCC5C0D">
            <w:pPr>
              <w:jc w:val="center"/>
              <w:rPr>
                <w:ins w:id="237" w:author="微信用户" w:date="2026-09-14T10:42:52Z"/>
                <w:rFonts w:hint="default" w:ascii="仿宋" w:hAnsi="仿宋" w:eastAsia="仿宋"/>
                <w:color w:val="auto"/>
                <w:sz w:val="22"/>
                <w:szCs w:val="22"/>
                <w:lang w:val="en-US" w:eastAsia="zh-CN"/>
              </w:rPr>
            </w:pPr>
            <w:ins w:id="238" w:author="微信用户" w:date="2026-09-14T10:42:52Z">
              <w:r>
                <w:rPr>
                  <w:rFonts w:hint="eastAsia" w:ascii="仿宋" w:hAnsi="仿宋" w:eastAsia="仿宋"/>
                  <w:color w:val="auto"/>
                  <w:sz w:val="22"/>
                  <w:szCs w:val="22"/>
                  <w:lang w:val="en-US" w:eastAsia="zh-CN"/>
                </w:rPr>
                <w:t>306</w:t>
              </w:r>
            </w:ins>
          </w:p>
        </w:tc>
        <w:tc>
          <w:tcPr>
            <w:tcW w:w="443"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0E9CEC39">
            <w:pPr>
              <w:jc w:val="center"/>
              <w:rPr>
                <w:ins w:id="239" w:author="微信用户" w:date="2026-09-14T10:42:52Z"/>
                <w:rFonts w:hint="default" w:ascii="仿宋" w:hAnsi="仿宋" w:eastAsia="仿宋"/>
                <w:color w:val="auto"/>
                <w:sz w:val="22"/>
                <w:szCs w:val="22"/>
                <w:lang w:val="en-US" w:eastAsia="zh-CN"/>
              </w:rPr>
            </w:pPr>
            <w:ins w:id="240" w:author="微信用户" w:date="2026-09-14T10:42:52Z">
              <w:r>
                <w:rPr>
                  <w:rFonts w:hint="eastAsia" w:ascii="仿宋" w:hAnsi="仿宋" w:eastAsia="仿宋"/>
                  <w:color w:val="auto"/>
                  <w:sz w:val="22"/>
                  <w:szCs w:val="22"/>
                  <w:lang w:val="en-US" w:eastAsia="zh-CN"/>
                </w:rPr>
                <w:t>46</w:t>
              </w:r>
            </w:ins>
          </w:p>
        </w:tc>
        <w:tc>
          <w:tcPr>
            <w:tcW w:w="557"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3FC231A4">
            <w:pPr>
              <w:jc w:val="center"/>
              <w:rPr>
                <w:ins w:id="241" w:author="微信用户" w:date="2026-09-14T10:42:52Z"/>
                <w:rFonts w:hint="default" w:ascii="仿宋" w:hAnsi="仿宋" w:eastAsia="仿宋"/>
                <w:color w:val="auto"/>
                <w:sz w:val="22"/>
                <w:szCs w:val="22"/>
                <w:lang w:val="en-US" w:eastAsia="zh-CN"/>
              </w:rPr>
            </w:pPr>
            <w:ins w:id="242" w:author="微信用户" w:date="2026-09-14T10:42:52Z">
              <w:r>
                <w:rPr>
                  <w:rFonts w:hint="eastAsia" w:ascii="仿宋" w:hAnsi="仿宋" w:eastAsia="仿宋"/>
                  <w:color w:val="auto"/>
                  <w:sz w:val="22"/>
                  <w:szCs w:val="22"/>
                  <w:lang w:val="en-US" w:eastAsia="zh-CN"/>
                </w:rPr>
                <w:t>241</w:t>
              </w:r>
            </w:ins>
          </w:p>
        </w:tc>
        <w:tc>
          <w:tcPr>
            <w:tcW w:w="468"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3745D384">
            <w:pPr>
              <w:jc w:val="center"/>
              <w:rPr>
                <w:ins w:id="243" w:author="微信用户" w:date="2026-09-14T10:42:52Z"/>
                <w:rFonts w:hint="default" w:ascii="仿宋" w:hAnsi="仿宋" w:eastAsia="仿宋"/>
                <w:color w:val="auto"/>
                <w:sz w:val="22"/>
                <w:szCs w:val="22"/>
                <w:lang w:val="en-US" w:eastAsia="zh-CN"/>
              </w:rPr>
            </w:pPr>
            <w:ins w:id="244" w:author="微信用户" w:date="2026-09-14T10:42:52Z">
              <w:r>
                <w:rPr>
                  <w:rFonts w:hint="eastAsia" w:ascii="仿宋" w:hAnsi="仿宋" w:eastAsia="仿宋"/>
                  <w:color w:val="auto"/>
                  <w:sz w:val="22"/>
                  <w:szCs w:val="22"/>
                  <w:lang w:val="en-US" w:eastAsia="zh-CN"/>
                </w:rPr>
                <w:t>19</w:t>
              </w:r>
            </w:ins>
          </w:p>
        </w:tc>
        <w:tc>
          <w:tcPr>
            <w:tcW w:w="48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2ED2C1B4">
            <w:pPr>
              <w:jc w:val="center"/>
              <w:rPr>
                <w:ins w:id="245" w:author="微信用户" w:date="2026-09-14T10:42:52Z"/>
                <w:rFonts w:hint="default" w:ascii="仿宋" w:hAnsi="仿宋" w:eastAsia="仿宋"/>
                <w:color w:val="auto"/>
                <w:sz w:val="22"/>
                <w:szCs w:val="22"/>
                <w:lang w:val="en-US" w:eastAsia="zh-CN"/>
              </w:rPr>
            </w:pPr>
            <w:ins w:id="246" w:author="微信用户" w:date="2026-09-14T10:42:52Z">
              <w:r>
                <w:rPr>
                  <w:rFonts w:hint="eastAsia" w:ascii="仿宋" w:hAnsi="仿宋" w:eastAsia="仿宋"/>
                  <w:color w:val="auto"/>
                  <w:sz w:val="22"/>
                  <w:szCs w:val="22"/>
                  <w:lang w:val="en-US" w:eastAsia="zh-CN"/>
                </w:rPr>
                <w:t>136</w:t>
              </w:r>
            </w:ins>
          </w:p>
        </w:tc>
        <w:tc>
          <w:tcPr>
            <w:tcW w:w="362"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7F02FBA1">
            <w:pPr>
              <w:jc w:val="center"/>
              <w:rPr>
                <w:ins w:id="247" w:author="微信用户" w:date="2026-09-14T10:42:52Z"/>
                <w:rFonts w:hint="default" w:ascii="仿宋" w:hAnsi="仿宋" w:eastAsia="仿宋"/>
                <w:color w:val="auto"/>
                <w:sz w:val="22"/>
                <w:szCs w:val="22"/>
                <w:lang w:val="en-US" w:eastAsia="zh-CN"/>
              </w:rPr>
            </w:pPr>
            <w:ins w:id="248" w:author="微信用户" w:date="2026-09-14T10:42:52Z">
              <w:r>
                <w:rPr>
                  <w:rFonts w:hint="eastAsia" w:ascii="仿宋" w:hAnsi="仿宋" w:eastAsia="仿宋"/>
                  <w:color w:val="auto"/>
                  <w:sz w:val="22"/>
                  <w:szCs w:val="22"/>
                  <w:lang w:val="en-US" w:eastAsia="zh-CN"/>
                </w:rPr>
                <w:t>13</w:t>
              </w:r>
            </w:ins>
          </w:p>
        </w:tc>
        <w:tc>
          <w:tcPr>
            <w:tcW w:w="49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2195AF33">
            <w:pPr>
              <w:jc w:val="center"/>
              <w:rPr>
                <w:ins w:id="249" w:author="微信用户" w:date="2026-09-14T10:42:52Z"/>
                <w:rFonts w:hint="default" w:ascii="仿宋" w:hAnsi="仿宋" w:eastAsia="仿宋"/>
                <w:color w:val="auto"/>
                <w:sz w:val="22"/>
                <w:szCs w:val="22"/>
                <w:lang w:val="en-US" w:eastAsia="zh-CN"/>
              </w:rPr>
            </w:pPr>
            <w:ins w:id="250" w:author="微信用户" w:date="2026-09-14T10:42:52Z">
              <w:r>
                <w:rPr>
                  <w:rFonts w:hint="eastAsia" w:ascii="仿宋" w:hAnsi="仿宋" w:eastAsia="仿宋"/>
                  <w:color w:val="auto"/>
                  <w:sz w:val="22"/>
                  <w:szCs w:val="22"/>
                  <w:lang w:val="en-US" w:eastAsia="zh-CN"/>
                </w:rPr>
                <w:t>119</w:t>
              </w:r>
            </w:ins>
          </w:p>
        </w:tc>
        <w:tc>
          <w:tcPr>
            <w:tcW w:w="332"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5756848F">
            <w:pPr>
              <w:jc w:val="center"/>
              <w:rPr>
                <w:ins w:id="251" w:author="微信用户" w:date="2026-09-14T10:42:52Z"/>
                <w:rFonts w:hint="default" w:ascii="仿宋" w:hAnsi="仿宋" w:eastAsia="仿宋"/>
                <w:color w:val="auto"/>
                <w:sz w:val="22"/>
                <w:szCs w:val="22"/>
                <w:lang w:val="en-US" w:eastAsia="zh-CN"/>
              </w:rPr>
            </w:pPr>
            <w:ins w:id="252" w:author="微信用户" w:date="2026-09-14T10:42:52Z">
              <w:r>
                <w:rPr>
                  <w:rFonts w:hint="eastAsia" w:ascii="仿宋" w:hAnsi="仿宋" w:eastAsia="仿宋"/>
                  <w:color w:val="auto"/>
                  <w:sz w:val="22"/>
                  <w:szCs w:val="22"/>
                  <w:lang w:val="en-US" w:eastAsia="zh-CN"/>
                </w:rPr>
                <w:t>4</w:t>
              </w:r>
            </w:ins>
          </w:p>
        </w:tc>
        <w:tc>
          <w:tcPr>
            <w:tcW w:w="503"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285F642E">
            <w:pPr>
              <w:jc w:val="center"/>
              <w:rPr>
                <w:ins w:id="253" w:author="微信用户" w:date="2026-09-14T10:42:52Z"/>
                <w:rFonts w:hint="default" w:ascii="仿宋" w:hAnsi="仿宋" w:eastAsia="仿宋"/>
                <w:color w:val="auto"/>
                <w:sz w:val="22"/>
                <w:szCs w:val="22"/>
                <w:lang w:val="en-US" w:eastAsia="zh-CN"/>
              </w:rPr>
            </w:pPr>
            <w:ins w:id="254" w:author="微信用户" w:date="2026-09-14T10:42:52Z">
              <w:r>
                <w:rPr>
                  <w:rFonts w:hint="eastAsia" w:ascii="仿宋" w:hAnsi="仿宋" w:eastAsia="仿宋"/>
                  <w:color w:val="auto"/>
                  <w:sz w:val="22"/>
                  <w:szCs w:val="22"/>
                  <w:lang w:val="en-US" w:eastAsia="zh-CN"/>
                </w:rPr>
                <w:t>170</w:t>
              </w:r>
            </w:ins>
          </w:p>
        </w:tc>
        <w:tc>
          <w:tcPr>
            <w:tcW w:w="419"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1F829631">
            <w:pPr>
              <w:jc w:val="center"/>
              <w:rPr>
                <w:ins w:id="255" w:author="微信用户" w:date="2026-09-14T10:42:52Z"/>
                <w:rFonts w:hint="default" w:ascii="仿宋" w:hAnsi="仿宋" w:eastAsia="仿宋"/>
                <w:color w:val="auto"/>
                <w:sz w:val="22"/>
                <w:szCs w:val="22"/>
                <w:lang w:val="en-US" w:eastAsia="zh-CN"/>
              </w:rPr>
            </w:pPr>
            <w:ins w:id="256" w:author="微信用户" w:date="2026-09-14T10:42:52Z">
              <w:r>
                <w:rPr>
                  <w:rFonts w:hint="eastAsia" w:ascii="仿宋" w:hAnsi="仿宋" w:eastAsia="仿宋"/>
                  <w:color w:val="auto"/>
                  <w:sz w:val="22"/>
                  <w:szCs w:val="22"/>
                  <w:lang w:val="en-US" w:eastAsia="zh-CN"/>
                </w:rPr>
                <w:t>33</w:t>
              </w:r>
            </w:ins>
          </w:p>
        </w:tc>
        <w:tc>
          <w:tcPr>
            <w:tcW w:w="488"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30EDC865">
            <w:pPr>
              <w:jc w:val="center"/>
              <w:rPr>
                <w:ins w:id="257" w:author="微信用户" w:date="2026-09-14T10:42:52Z"/>
                <w:rFonts w:hint="default" w:ascii="仿宋" w:hAnsi="仿宋" w:eastAsia="仿宋"/>
                <w:color w:val="auto"/>
                <w:sz w:val="22"/>
                <w:szCs w:val="22"/>
                <w:lang w:val="en-US" w:eastAsia="zh-CN"/>
              </w:rPr>
            </w:pPr>
            <w:ins w:id="258" w:author="微信用户" w:date="2026-09-14T10:42:52Z">
              <w:r>
                <w:rPr>
                  <w:rFonts w:hint="eastAsia" w:ascii="仿宋" w:hAnsi="仿宋" w:eastAsia="仿宋"/>
                  <w:color w:val="auto"/>
                  <w:sz w:val="22"/>
                  <w:szCs w:val="22"/>
                  <w:lang w:val="en-US" w:eastAsia="zh-CN"/>
                </w:rPr>
                <w:t>122</w:t>
              </w:r>
            </w:ins>
          </w:p>
        </w:tc>
        <w:tc>
          <w:tcPr>
            <w:tcW w:w="356"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119AC1EC">
            <w:pPr>
              <w:jc w:val="center"/>
              <w:rPr>
                <w:ins w:id="259" w:author="微信用户" w:date="2026-09-14T10:42:52Z"/>
                <w:rFonts w:hint="default" w:ascii="仿宋" w:hAnsi="仿宋" w:eastAsia="仿宋"/>
                <w:color w:val="auto"/>
                <w:sz w:val="22"/>
                <w:szCs w:val="22"/>
                <w:lang w:val="en-US" w:eastAsia="zh-CN"/>
              </w:rPr>
            </w:pPr>
            <w:ins w:id="260" w:author="微信用户" w:date="2026-09-14T10:42:52Z">
              <w:r>
                <w:rPr>
                  <w:rFonts w:hint="eastAsia" w:ascii="仿宋" w:hAnsi="仿宋" w:eastAsia="仿宋"/>
                  <w:color w:val="auto"/>
                  <w:sz w:val="22"/>
                  <w:szCs w:val="22"/>
                  <w:lang w:val="en-US" w:eastAsia="zh-CN"/>
                </w:rPr>
                <w:t>15</w:t>
              </w:r>
            </w:ins>
          </w:p>
        </w:tc>
        <w:tc>
          <w:tcPr>
            <w:tcW w:w="387" w:type="dxa"/>
            <w:tcBorders>
              <w:top w:val="nil"/>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43CCC0A5">
            <w:pPr>
              <w:jc w:val="center"/>
              <w:rPr>
                <w:ins w:id="261" w:author="微信用户" w:date="2026-09-14T10:42:52Z"/>
                <w:rFonts w:ascii="仿宋" w:hAnsi="仿宋" w:eastAsia="仿宋"/>
                <w:color w:val="auto"/>
                <w:sz w:val="22"/>
                <w:szCs w:val="22"/>
              </w:rPr>
            </w:pPr>
          </w:p>
        </w:tc>
      </w:tr>
      <w:tr w14:paraId="448EE1EE">
        <w:tblPrEx>
          <w:tblCellMar>
            <w:top w:w="0" w:type="dxa"/>
            <w:left w:w="108" w:type="dxa"/>
            <w:bottom w:w="0" w:type="dxa"/>
            <w:right w:w="108" w:type="dxa"/>
          </w:tblCellMar>
        </w:tblPrEx>
        <w:trPr>
          <w:trHeight w:val="291" w:hRule="atLeast"/>
          <w:ins w:id="262" w:author="微信用户" w:date="2026-09-14T10:42:52Z"/>
        </w:trPr>
        <w:tc>
          <w:tcPr>
            <w:tcW w:w="852" w:type="dxa"/>
            <w:tcBorders>
              <w:top w:val="single" w:color="auto" w:sz="4" w:space="0"/>
              <w:left w:val="single" w:color="000000" w:sz="4" w:space="0"/>
              <w:bottom w:val="single" w:color="auto" w:sz="4" w:space="0"/>
              <w:right w:val="single" w:color="000000" w:sz="4" w:space="0"/>
            </w:tcBorders>
            <w:noWrap w:val="0"/>
            <w:tcMar>
              <w:top w:w="15" w:type="dxa"/>
              <w:left w:w="15" w:type="dxa"/>
              <w:bottom w:w="15" w:type="dxa"/>
              <w:right w:w="15" w:type="dxa"/>
            </w:tcMar>
            <w:vAlign w:val="center"/>
          </w:tcPr>
          <w:p w14:paraId="20EC01B6">
            <w:pPr>
              <w:widowControl/>
              <w:spacing w:line="240" w:lineRule="exact"/>
              <w:jc w:val="center"/>
              <w:textAlignment w:val="center"/>
              <w:rPr>
                <w:ins w:id="263" w:author="微信用户" w:date="2026-09-14T10:42:52Z"/>
                <w:rFonts w:hint="eastAsia" w:ascii="仿宋" w:hAnsi="仿宋" w:eastAsia="仿宋" w:cs="Times New Roman"/>
                <w:bCs/>
                <w:color w:val="auto"/>
                <w:sz w:val="22"/>
                <w:szCs w:val="22"/>
                <w:lang w:val="en-US" w:eastAsia="zh-CN"/>
              </w:rPr>
            </w:pPr>
            <w:ins w:id="264" w:author="微信用户" w:date="2026-09-14T10:42:52Z">
              <w:r>
                <w:rPr>
                  <w:rFonts w:hint="eastAsia" w:ascii="仿宋" w:hAnsi="仿宋" w:eastAsia="仿宋" w:cs="Times New Roman"/>
                  <w:bCs/>
                  <w:color w:val="auto"/>
                  <w:sz w:val="22"/>
                  <w:szCs w:val="22"/>
                  <w:lang w:val="en-US" w:eastAsia="zh-CN"/>
                </w:rPr>
                <w:t>新山</w:t>
              </w:r>
            </w:ins>
          </w:p>
          <w:p w14:paraId="7D9BE34C">
            <w:pPr>
              <w:widowControl/>
              <w:spacing w:line="240" w:lineRule="exact"/>
              <w:jc w:val="center"/>
              <w:textAlignment w:val="center"/>
              <w:rPr>
                <w:ins w:id="265" w:author="微信用户" w:date="2026-09-14T10:42:52Z"/>
                <w:rFonts w:hint="default" w:ascii="仿宋" w:hAnsi="仿宋" w:eastAsia="仿宋" w:cs="Times New Roman"/>
                <w:bCs/>
                <w:color w:val="auto"/>
                <w:sz w:val="22"/>
                <w:szCs w:val="22"/>
                <w:lang w:val="en-US" w:eastAsia="zh-CN"/>
              </w:rPr>
            </w:pPr>
            <w:ins w:id="266" w:author="微信用户" w:date="2026-09-14T10:42:52Z">
              <w:r>
                <w:rPr>
                  <w:rFonts w:hint="eastAsia" w:ascii="仿宋" w:hAnsi="仿宋" w:eastAsia="仿宋" w:cs="Times New Roman"/>
                  <w:bCs/>
                  <w:color w:val="auto"/>
                  <w:sz w:val="22"/>
                  <w:szCs w:val="22"/>
                  <w:lang w:val="en-US" w:eastAsia="zh-CN"/>
                </w:rPr>
                <w:t>-12-1</w:t>
              </w:r>
            </w:ins>
          </w:p>
        </w:tc>
        <w:tc>
          <w:tcPr>
            <w:tcW w:w="570" w:type="dxa"/>
            <w:tcBorders>
              <w:top w:val="single" w:color="000000" w:sz="4" w:space="0"/>
              <w:left w:val="single" w:color="000000" w:sz="4" w:space="0"/>
              <w:bottom w:val="nil"/>
              <w:right w:val="single" w:color="000000" w:sz="4" w:space="0"/>
            </w:tcBorders>
            <w:noWrap w:val="0"/>
            <w:tcMar>
              <w:top w:w="15" w:type="dxa"/>
              <w:left w:w="15" w:type="dxa"/>
              <w:bottom w:w="15" w:type="dxa"/>
              <w:right w:w="15" w:type="dxa"/>
            </w:tcMar>
            <w:vAlign w:val="center"/>
          </w:tcPr>
          <w:p w14:paraId="2EBF8CD0">
            <w:pPr>
              <w:widowControl/>
              <w:spacing w:line="240" w:lineRule="exact"/>
              <w:jc w:val="center"/>
              <w:textAlignment w:val="center"/>
              <w:rPr>
                <w:ins w:id="267" w:author="微信用户" w:date="2026-09-14T10:42:52Z"/>
                <w:rFonts w:hint="default" w:ascii="仿宋" w:hAnsi="仿宋" w:eastAsia="仿宋"/>
                <w:bCs/>
                <w:color w:val="auto"/>
                <w:kern w:val="2"/>
                <w:sz w:val="22"/>
                <w:szCs w:val="22"/>
                <w:lang w:val="en-US" w:eastAsia="zh-CN" w:bidi="ar-SA"/>
              </w:rPr>
            </w:pPr>
            <w:ins w:id="268" w:author="微信用户" w:date="2026-09-14T10:42:52Z">
              <w:r>
                <w:rPr>
                  <w:rFonts w:hint="eastAsia" w:ascii="仿宋" w:hAnsi="仿宋" w:eastAsia="仿宋"/>
                  <w:bCs/>
                  <w:color w:val="auto"/>
                  <w:sz w:val="22"/>
                  <w:szCs w:val="22"/>
                  <w:lang w:val="en-US" w:eastAsia="zh-CN"/>
                </w:rPr>
                <w:t>一都</w:t>
              </w:r>
            </w:ins>
          </w:p>
        </w:tc>
        <w:tc>
          <w:tcPr>
            <w:tcW w:w="750" w:type="dxa"/>
            <w:tcBorders>
              <w:top w:val="single" w:color="000000" w:sz="4" w:space="0"/>
              <w:left w:val="single" w:color="000000" w:sz="4" w:space="0"/>
              <w:bottom w:val="nil"/>
              <w:right w:val="single" w:color="000000" w:sz="4" w:space="0"/>
            </w:tcBorders>
            <w:noWrap w:val="0"/>
            <w:tcMar>
              <w:top w:w="15" w:type="dxa"/>
              <w:left w:w="15" w:type="dxa"/>
              <w:bottom w:w="15" w:type="dxa"/>
              <w:right w:w="15" w:type="dxa"/>
            </w:tcMar>
            <w:vAlign w:val="center"/>
          </w:tcPr>
          <w:p w14:paraId="7BD67CC9">
            <w:pPr>
              <w:widowControl/>
              <w:spacing w:line="240" w:lineRule="exact"/>
              <w:jc w:val="center"/>
              <w:textAlignment w:val="center"/>
              <w:rPr>
                <w:ins w:id="269" w:author="微信用户" w:date="2026-09-14T10:42:52Z"/>
                <w:rFonts w:hint="default" w:ascii="仿宋" w:hAnsi="仿宋" w:eastAsia="仿宋"/>
                <w:bCs/>
                <w:color w:val="auto"/>
                <w:kern w:val="2"/>
                <w:sz w:val="22"/>
                <w:szCs w:val="22"/>
                <w:lang w:val="en-US" w:eastAsia="zh-CN" w:bidi="ar-SA"/>
              </w:rPr>
            </w:pPr>
            <w:ins w:id="270" w:author="微信用户" w:date="2026-09-14T10:42:52Z">
              <w:r>
                <w:rPr>
                  <w:rFonts w:hint="eastAsia" w:ascii="仿宋" w:hAnsi="仿宋" w:eastAsia="仿宋"/>
                  <w:bCs/>
                  <w:color w:val="auto"/>
                  <w:sz w:val="22"/>
                  <w:szCs w:val="22"/>
                  <w:lang w:val="en-US" w:eastAsia="zh-CN"/>
                </w:rPr>
                <w:t>新山</w:t>
              </w:r>
            </w:ins>
          </w:p>
        </w:tc>
        <w:tc>
          <w:tcPr>
            <w:tcW w:w="412"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7B2771DC">
            <w:pPr>
              <w:jc w:val="center"/>
              <w:rPr>
                <w:ins w:id="271" w:author="微信用户" w:date="2026-09-14T10:42:52Z"/>
                <w:rFonts w:hint="default" w:ascii="仿宋" w:hAnsi="仿宋" w:eastAsia="仿宋"/>
                <w:color w:val="auto"/>
                <w:kern w:val="2"/>
                <w:sz w:val="22"/>
                <w:szCs w:val="22"/>
                <w:lang w:val="en-US" w:eastAsia="zh-CN" w:bidi="ar-SA"/>
              </w:rPr>
            </w:pPr>
            <w:ins w:id="272" w:author="微信用户" w:date="2026-09-14T10:42:52Z">
              <w:r>
                <w:rPr>
                  <w:rFonts w:hint="eastAsia" w:ascii="仿宋" w:hAnsi="仿宋" w:eastAsia="仿宋"/>
                  <w:color w:val="auto"/>
                  <w:sz w:val="22"/>
                  <w:szCs w:val="22"/>
                  <w:lang w:val="en-US" w:eastAsia="zh-CN"/>
                </w:rPr>
                <w:t>056</w:t>
              </w:r>
            </w:ins>
          </w:p>
        </w:tc>
        <w:tc>
          <w:tcPr>
            <w:tcW w:w="486"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2BD8A653">
            <w:pPr>
              <w:jc w:val="center"/>
              <w:rPr>
                <w:ins w:id="273" w:author="微信用户" w:date="2026-09-14T10:42:52Z"/>
                <w:rFonts w:hint="default" w:ascii="仿宋" w:hAnsi="仿宋" w:eastAsia="仿宋"/>
                <w:color w:val="auto"/>
                <w:sz w:val="22"/>
                <w:szCs w:val="22"/>
                <w:lang w:val="en-US" w:eastAsia="zh-CN"/>
              </w:rPr>
            </w:pPr>
            <w:ins w:id="274" w:author="微信用户" w:date="2026-09-14T10:42:52Z">
              <w:r>
                <w:rPr>
                  <w:rFonts w:hint="eastAsia" w:ascii="仿宋" w:hAnsi="仿宋" w:eastAsia="仿宋"/>
                  <w:color w:val="auto"/>
                  <w:sz w:val="22"/>
                  <w:szCs w:val="22"/>
                  <w:lang w:val="en-US" w:eastAsia="zh-CN"/>
                </w:rPr>
                <w:t>12</w:t>
              </w:r>
            </w:ins>
          </w:p>
        </w:tc>
        <w:tc>
          <w:tcPr>
            <w:tcW w:w="578"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03393B89">
            <w:pPr>
              <w:jc w:val="center"/>
              <w:rPr>
                <w:ins w:id="275" w:author="微信用户" w:date="2026-09-14T10:42:52Z"/>
                <w:rFonts w:hint="default" w:ascii="仿宋" w:hAnsi="仿宋" w:eastAsia="仿宋"/>
                <w:color w:val="auto"/>
                <w:sz w:val="22"/>
                <w:szCs w:val="22"/>
                <w:lang w:val="en-US" w:eastAsia="zh-CN"/>
              </w:rPr>
            </w:pPr>
            <w:ins w:id="276" w:author="微信用户" w:date="2026-09-14T10:42:52Z">
              <w:r>
                <w:rPr>
                  <w:rFonts w:hint="eastAsia" w:ascii="仿宋" w:hAnsi="仿宋" w:eastAsia="仿宋"/>
                  <w:color w:val="auto"/>
                  <w:sz w:val="22"/>
                  <w:szCs w:val="22"/>
                  <w:lang w:val="en-US" w:eastAsia="zh-CN"/>
                </w:rPr>
                <w:t>010</w:t>
              </w:r>
            </w:ins>
          </w:p>
        </w:tc>
        <w:tc>
          <w:tcPr>
            <w:tcW w:w="524"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55F795B3">
            <w:pPr>
              <w:jc w:val="center"/>
              <w:rPr>
                <w:ins w:id="277" w:author="微信用户" w:date="2026-09-14T10:42:52Z"/>
                <w:rFonts w:hint="default" w:ascii="仿宋" w:hAnsi="仿宋" w:eastAsia="仿宋"/>
                <w:color w:val="auto"/>
                <w:sz w:val="22"/>
                <w:szCs w:val="22"/>
                <w:lang w:val="en-US" w:eastAsia="zh-CN"/>
              </w:rPr>
            </w:pPr>
            <w:ins w:id="278" w:author="微信用户" w:date="2026-09-14T10:42:52Z">
              <w:r>
                <w:rPr>
                  <w:rFonts w:hint="eastAsia" w:ascii="仿宋" w:hAnsi="仿宋" w:eastAsia="仿宋"/>
                  <w:color w:val="auto"/>
                  <w:sz w:val="22"/>
                  <w:szCs w:val="22"/>
                  <w:lang w:val="en-US" w:eastAsia="zh-CN"/>
                </w:rPr>
                <w:t>73</w:t>
              </w:r>
            </w:ins>
          </w:p>
        </w:tc>
        <w:tc>
          <w:tcPr>
            <w:tcW w:w="544"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4A95BE16">
            <w:pPr>
              <w:jc w:val="center"/>
              <w:rPr>
                <w:ins w:id="279" w:author="微信用户" w:date="2026-09-14T10:42:52Z"/>
                <w:rFonts w:hint="default" w:ascii="仿宋" w:hAnsi="仿宋" w:eastAsia="仿宋"/>
                <w:color w:val="auto"/>
                <w:sz w:val="22"/>
                <w:szCs w:val="22"/>
                <w:lang w:val="en-US" w:eastAsia="zh-CN"/>
              </w:rPr>
            </w:pPr>
            <w:ins w:id="280" w:author="微信用户" w:date="2026-09-14T10:42:52Z">
              <w:r>
                <w:rPr>
                  <w:rFonts w:hint="eastAsia" w:ascii="仿宋" w:hAnsi="仿宋" w:eastAsia="仿宋"/>
                  <w:color w:val="auto"/>
                  <w:sz w:val="22"/>
                  <w:szCs w:val="22"/>
                  <w:lang w:val="en-US" w:eastAsia="zh-CN"/>
                </w:rPr>
                <w:t>594</w:t>
              </w:r>
            </w:ins>
          </w:p>
        </w:tc>
        <w:tc>
          <w:tcPr>
            <w:tcW w:w="443"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410C94A5">
            <w:pPr>
              <w:jc w:val="center"/>
              <w:rPr>
                <w:ins w:id="281" w:author="微信用户" w:date="2026-09-14T10:42:52Z"/>
                <w:rFonts w:hint="default" w:ascii="仿宋" w:hAnsi="仿宋" w:eastAsia="仿宋"/>
                <w:color w:val="auto"/>
                <w:sz w:val="22"/>
                <w:szCs w:val="22"/>
                <w:lang w:val="en-US" w:eastAsia="zh-CN"/>
              </w:rPr>
            </w:pPr>
            <w:ins w:id="282" w:author="微信用户" w:date="2026-09-14T10:42:52Z">
              <w:r>
                <w:rPr>
                  <w:rFonts w:hint="eastAsia" w:ascii="仿宋" w:hAnsi="仿宋" w:eastAsia="仿宋"/>
                  <w:color w:val="auto"/>
                  <w:sz w:val="22"/>
                  <w:szCs w:val="22"/>
                  <w:lang w:val="en-US" w:eastAsia="zh-CN"/>
                </w:rPr>
                <w:t>3</w:t>
              </w:r>
            </w:ins>
          </w:p>
        </w:tc>
        <w:tc>
          <w:tcPr>
            <w:tcW w:w="557"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55C229B8">
            <w:pPr>
              <w:jc w:val="center"/>
              <w:rPr>
                <w:ins w:id="283" w:author="微信用户" w:date="2026-09-14T10:42:52Z"/>
                <w:rFonts w:hint="default" w:ascii="仿宋" w:hAnsi="仿宋" w:eastAsia="仿宋"/>
                <w:color w:val="auto"/>
                <w:sz w:val="22"/>
                <w:szCs w:val="22"/>
                <w:lang w:val="en-US" w:eastAsia="zh-CN"/>
              </w:rPr>
            </w:pPr>
            <w:ins w:id="284" w:author="微信用户" w:date="2026-09-14T10:42:52Z">
              <w:r>
                <w:rPr>
                  <w:rFonts w:hint="eastAsia" w:ascii="仿宋" w:hAnsi="仿宋" w:eastAsia="仿宋"/>
                  <w:color w:val="auto"/>
                  <w:sz w:val="22"/>
                  <w:szCs w:val="22"/>
                  <w:lang w:val="en-US" w:eastAsia="zh-CN"/>
                </w:rPr>
                <w:t>429</w:t>
              </w:r>
            </w:ins>
          </w:p>
        </w:tc>
        <w:tc>
          <w:tcPr>
            <w:tcW w:w="468"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1838A8B7">
            <w:pPr>
              <w:jc w:val="center"/>
              <w:rPr>
                <w:ins w:id="285" w:author="微信用户" w:date="2026-09-14T10:42:52Z"/>
                <w:rFonts w:hint="default" w:ascii="仿宋" w:hAnsi="仿宋" w:eastAsia="仿宋"/>
                <w:color w:val="auto"/>
                <w:sz w:val="22"/>
                <w:szCs w:val="22"/>
                <w:lang w:val="en-US" w:eastAsia="zh-CN"/>
              </w:rPr>
            </w:pPr>
            <w:ins w:id="286" w:author="微信用户" w:date="2026-09-14T10:42:52Z">
              <w:r>
                <w:rPr>
                  <w:rFonts w:hint="eastAsia" w:ascii="仿宋" w:hAnsi="仿宋" w:eastAsia="仿宋"/>
                  <w:color w:val="auto"/>
                  <w:sz w:val="22"/>
                  <w:szCs w:val="22"/>
                  <w:lang w:val="en-US" w:eastAsia="zh-CN"/>
                </w:rPr>
                <w:t>162</w:t>
              </w:r>
            </w:ins>
          </w:p>
        </w:tc>
        <w:tc>
          <w:tcPr>
            <w:tcW w:w="48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250719EF">
            <w:pPr>
              <w:jc w:val="center"/>
              <w:rPr>
                <w:ins w:id="287" w:author="微信用户" w:date="2026-09-14T10:42:52Z"/>
                <w:rFonts w:hint="default" w:ascii="仿宋" w:hAnsi="仿宋" w:eastAsia="仿宋"/>
                <w:color w:val="auto"/>
                <w:sz w:val="22"/>
                <w:szCs w:val="22"/>
                <w:lang w:val="en-US" w:eastAsia="zh-CN"/>
              </w:rPr>
            </w:pPr>
            <w:ins w:id="288" w:author="微信用户" w:date="2026-09-14T10:42:52Z">
              <w:r>
                <w:rPr>
                  <w:rFonts w:hint="eastAsia" w:ascii="仿宋" w:hAnsi="仿宋" w:eastAsia="仿宋"/>
                  <w:color w:val="auto"/>
                  <w:sz w:val="22"/>
                  <w:szCs w:val="22"/>
                  <w:lang w:val="en-US" w:eastAsia="zh-CN"/>
                </w:rPr>
                <w:t>360</w:t>
              </w:r>
            </w:ins>
          </w:p>
        </w:tc>
        <w:tc>
          <w:tcPr>
            <w:tcW w:w="362"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57C43D83">
            <w:pPr>
              <w:jc w:val="center"/>
              <w:rPr>
                <w:ins w:id="289" w:author="微信用户" w:date="2026-09-14T10:42:52Z"/>
                <w:rFonts w:hint="default" w:ascii="仿宋" w:hAnsi="仿宋" w:eastAsia="仿宋"/>
                <w:color w:val="auto"/>
                <w:sz w:val="22"/>
                <w:szCs w:val="22"/>
                <w:lang w:val="en-US" w:eastAsia="zh-CN"/>
              </w:rPr>
            </w:pPr>
          </w:p>
        </w:tc>
        <w:tc>
          <w:tcPr>
            <w:tcW w:w="49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51BAD656">
            <w:pPr>
              <w:jc w:val="center"/>
              <w:rPr>
                <w:ins w:id="290" w:author="微信用户" w:date="2026-09-14T10:42:52Z"/>
                <w:rFonts w:hint="default" w:ascii="仿宋" w:hAnsi="仿宋" w:eastAsia="仿宋"/>
                <w:color w:val="auto"/>
                <w:sz w:val="22"/>
                <w:szCs w:val="22"/>
                <w:lang w:val="en-US" w:eastAsia="zh-CN"/>
              </w:rPr>
            </w:pPr>
            <w:ins w:id="291" w:author="微信用户" w:date="2026-09-14T10:42:52Z">
              <w:r>
                <w:rPr>
                  <w:rFonts w:hint="eastAsia" w:ascii="仿宋" w:hAnsi="仿宋" w:eastAsia="仿宋"/>
                  <w:color w:val="auto"/>
                  <w:sz w:val="22"/>
                  <w:szCs w:val="22"/>
                  <w:lang w:val="en-US" w:eastAsia="zh-CN"/>
                </w:rPr>
                <w:t>286</w:t>
              </w:r>
            </w:ins>
          </w:p>
        </w:tc>
        <w:tc>
          <w:tcPr>
            <w:tcW w:w="332"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75115B32">
            <w:pPr>
              <w:jc w:val="center"/>
              <w:rPr>
                <w:ins w:id="292" w:author="微信用户" w:date="2026-09-14T10:42:52Z"/>
                <w:rFonts w:hint="default" w:ascii="仿宋" w:hAnsi="仿宋" w:eastAsia="仿宋"/>
                <w:color w:val="auto"/>
                <w:sz w:val="22"/>
                <w:szCs w:val="22"/>
                <w:lang w:val="en-US" w:eastAsia="zh-CN"/>
              </w:rPr>
            </w:pPr>
            <w:ins w:id="293" w:author="微信用户" w:date="2026-09-14T10:42:52Z">
              <w:r>
                <w:rPr>
                  <w:rFonts w:hint="eastAsia" w:ascii="仿宋" w:hAnsi="仿宋" w:eastAsia="仿宋"/>
                  <w:color w:val="auto"/>
                  <w:sz w:val="22"/>
                  <w:szCs w:val="22"/>
                  <w:lang w:val="en-US" w:eastAsia="zh-CN"/>
                </w:rPr>
                <w:t>74</w:t>
              </w:r>
            </w:ins>
          </w:p>
        </w:tc>
        <w:tc>
          <w:tcPr>
            <w:tcW w:w="503"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0A39D37A">
            <w:pPr>
              <w:jc w:val="center"/>
              <w:rPr>
                <w:ins w:id="294" w:author="微信用户" w:date="2026-09-14T10:42:52Z"/>
                <w:rFonts w:hint="default" w:ascii="仿宋" w:hAnsi="仿宋" w:eastAsia="仿宋"/>
                <w:color w:val="auto"/>
                <w:sz w:val="22"/>
                <w:szCs w:val="22"/>
                <w:lang w:val="en-US" w:eastAsia="zh-CN"/>
              </w:rPr>
            </w:pPr>
            <w:ins w:id="295" w:author="微信用户" w:date="2026-09-14T10:42:52Z">
              <w:r>
                <w:rPr>
                  <w:rFonts w:hint="eastAsia" w:ascii="仿宋" w:hAnsi="仿宋" w:eastAsia="仿宋"/>
                  <w:color w:val="auto"/>
                  <w:sz w:val="22"/>
                  <w:szCs w:val="22"/>
                  <w:lang w:val="en-US" w:eastAsia="zh-CN"/>
                </w:rPr>
                <w:t>234</w:t>
              </w:r>
            </w:ins>
          </w:p>
        </w:tc>
        <w:tc>
          <w:tcPr>
            <w:tcW w:w="419"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61A03554">
            <w:pPr>
              <w:jc w:val="center"/>
              <w:rPr>
                <w:ins w:id="296" w:author="微信用户" w:date="2026-09-14T10:42:52Z"/>
                <w:rFonts w:hint="default" w:ascii="仿宋" w:hAnsi="仿宋" w:eastAsia="仿宋"/>
                <w:color w:val="auto"/>
                <w:sz w:val="22"/>
                <w:szCs w:val="22"/>
                <w:lang w:val="en-US" w:eastAsia="zh-CN"/>
              </w:rPr>
            </w:pPr>
            <w:ins w:id="297" w:author="微信用户" w:date="2026-09-14T10:42:52Z">
              <w:r>
                <w:rPr>
                  <w:rFonts w:hint="eastAsia" w:ascii="仿宋" w:hAnsi="仿宋" w:eastAsia="仿宋"/>
                  <w:color w:val="auto"/>
                  <w:sz w:val="22"/>
                  <w:szCs w:val="22"/>
                  <w:lang w:val="en-US" w:eastAsia="zh-CN"/>
                </w:rPr>
                <w:t>3</w:t>
              </w:r>
            </w:ins>
          </w:p>
        </w:tc>
        <w:tc>
          <w:tcPr>
            <w:tcW w:w="488"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0BB312CB">
            <w:pPr>
              <w:jc w:val="center"/>
              <w:rPr>
                <w:ins w:id="298" w:author="微信用户" w:date="2026-09-14T10:42:52Z"/>
                <w:rFonts w:hint="default" w:ascii="仿宋" w:hAnsi="仿宋" w:eastAsia="仿宋"/>
                <w:color w:val="auto"/>
                <w:sz w:val="22"/>
                <w:szCs w:val="22"/>
                <w:lang w:val="en-US" w:eastAsia="zh-CN"/>
              </w:rPr>
            </w:pPr>
            <w:ins w:id="299" w:author="微信用户" w:date="2026-09-14T10:42:52Z">
              <w:r>
                <w:rPr>
                  <w:rFonts w:hint="eastAsia" w:ascii="仿宋" w:hAnsi="仿宋" w:eastAsia="仿宋"/>
                  <w:color w:val="auto"/>
                  <w:sz w:val="22"/>
                  <w:szCs w:val="22"/>
                  <w:lang w:val="en-US" w:eastAsia="zh-CN"/>
                </w:rPr>
                <w:t>143</w:t>
              </w:r>
            </w:ins>
          </w:p>
        </w:tc>
        <w:tc>
          <w:tcPr>
            <w:tcW w:w="356"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77108795">
            <w:pPr>
              <w:jc w:val="center"/>
              <w:rPr>
                <w:ins w:id="300" w:author="微信用户" w:date="2026-09-14T10:42:52Z"/>
                <w:rFonts w:hint="default" w:ascii="仿宋" w:hAnsi="仿宋" w:eastAsia="仿宋"/>
                <w:color w:val="auto"/>
                <w:sz w:val="22"/>
                <w:szCs w:val="22"/>
                <w:lang w:val="en-US" w:eastAsia="zh-CN"/>
              </w:rPr>
            </w:pPr>
            <w:ins w:id="301" w:author="微信用户" w:date="2026-09-14T10:42:52Z">
              <w:r>
                <w:rPr>
                  <w:rFonts w:hint="eastAsia" w:ascii="仿宋" w:hAnsi="仿宋" w:eastAsia="仿宋"/>
                  <w:color w:val="auto"/>
                  <w:sz w:val="22"/>
                  <w:szCs w:val="22"/>
                  <w:lang w:val="en-US" w:eastAsia="zh-CN"/>
                </w:rPr>
                <w:t>88</w:t>
              </w:r>
            </w:ins>
          </w:p>
        </w:tc>
        <w:tc>
          <w:tcPr>
            <w:tcW w:w="387" w:type="dxa"/>
            <w:tcBorders>
              <w:top w:val="nil"/>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35E27B91">
            <w:pPr>
              <w:jc w:val="center"/>
              <w:rPr>
                <w:ins w:id="302" w:author="微信用户" w:date="2026-09-14T10:42:52Z"/>
                <w:rFonts w:ascii="仿宋" w:hAnsi="仿宋" w:eastAsia="仿宋"/>
                <w:color w:val="auto"/>
                <w:sz w:val="22"/>
                <w:szCs w:val="22"/>
              </w:rPr>
            </w:pPr>
          </w:p>
        </w:tc>
      </w:tr>
      <w:tr w14:paraId="5FDA84F4">
        <w:tblPrEx>
          <w:tblCellMar>
            <w:top w:w="0" w:type="dxa"/>
            <w:left w:w="108" w:type="dxa"/>
            <w:bottom w:w="0" w:type="dxa"/>
            <w:right w:w="108" w:type="dxa"/>
          </w:tblCellMar>
        </w:tblPrEx>
        <w:trPr>
          <w:trHeight w:val="291" w:hRule="atLeast"/>
          <w:ins w:id="303" w:author="微信用户" w:date="2026-09-14T10:42:52Z"/>
        </w:trPr>
        <w:tc>
          <w:tcPr>
            <w:tcW w:w="3648"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55421D60">
            <w:pPr>
              <w:jc w:val="center"/>
              <w:rPr>
                <w:ins w:id="304" w:author="微信用户" w:date="2026-09-14T10:42:52Z"/>
                <w:rFonts w:ascii="仿宋" w:hAnsi="仿宋" w:eastAsia="仿宋"/>
                <w:bCs/>
                <w:color w:val="auto"/>
                <w:sz w:val="22"/>
                <w:szCs w:val="22"/>
              </w:rPr>
            </w:pPr>
            <w:ins w:id="305" w:author="微信用户" w:date="2026-09-14T10:42:52Z">
              <w:r>
                <w:rPr>
                  <w:rFonts w:hint="eastAsia" w:ascii="仿宋" w:hAnsi="仿宋" w:eastAsia="仿宋"/>
                  <w:bCs/>
                  <w:color w:val="auto"/>
                  <w:kern w:val="0"/>
                  <w:sz w:val="22"/>
                  <w:szCs w:val="22"/>
                </w:rPr>
                <w:t>总计</w:t>
              </w:r>
            </w:ins>
          </w:p>
        </w:tc>
        <w:tc>
          <w:tcPr>
            <w:tcW w:w="524"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04984013">
            <w:pPr>
              <w:jc w:val="center"/>
              <w:rPr>
                <w:ins w:id="306" w:author="微信用户" w:date="2026-09-14T10:42:52Z"/>
                <w:rFonts w:hint="default" w:ascii="仿宋" w:hAnsi="仿宋" w:eastAsia="仿宋"/>
                <w:color w:val="auto"/>
                <w:sz w:val="20"/>
                <w:szCs w:val="20"/>
                <w:lang w:val="en-US" w:eastAsia="zh-CN"/>
              </w:rPr>
            </w:pPr>
            <w:ins w:id="307" w:author="微信用户" w:date="2026-09-14T10:42:52Z">
              <w:r>
                <w:rPr>
                  <w:rFonts w:hint="eastAsia" w:ascii="仿宋" w:hAnsi="仿宋" w:eastAsia="仿宋"/>
                  <w:color w:val="auto"/>
                  <w:sz w:val="20"/>
                  <w:szCs w:val="20"/>
                  <w:lang w:val="en-US" w:eastAsia="zh-CN"/>
                </w:rPr>
                <w:t>321</w:t>
              </w:r>
            </w:ins>
          </w:p>
        </w:tc>
        <w:tc>
          <w:tcPr>
            <w:tcW w:w="544"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123531E6">
            <w:pPr>
              <w:jc w:val="center"/>
              <w:rPr>
                <w:ins w:id="308" w:author="微信用户" w:date="2026-09-14T10:42:52Z"/>
                <w:rFonts w:hint="default" w:ascii="仿宋" w:hAnsi="仿宋" w:eastAsia="仿宋"/>
                <w:color w:val="auto"/>
                <w:sz w:val="20"/>
                <w:szCs w:val="20"/>
                <w:lang w:val="en-US" w:eastAsia="zh-CN"/>
              </w:rPr>
            </w:pPr>
            <w:ins w:id="309" w:author="微信用户" w:date="2026-09-14T10:42:52Z">
              <w:r>
                <w:rPr>
                  <w:rFonts w:hint="eastAsia" w:ascii="仿宋" w:hAnsi="仿宋" w:eastAsia="仿宋"/>
                  <w:color w:val="auto"/>
                  <w:sz w:val="20"/>
                  <w:szCs w:val="20"/>
                  <w:lang w:val="en-US" w:eastAsia="zh-CN"/>
                </w:rPr>
                <w:t>3873</w:t>
              </w:r>
            </w:ins>
          </w:p>
        </w:tc>
        <w:tc>
          <w:tcPr>
            <w:tcW w:w="443"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34559F7C">
            <w:pPr>
              <w:jc w:val="center"/>
              <w:rPr>
                <w:ins w:id="310" w:author="微信用户" w:date="2026-09-14T10:42:52Z"/>
                <w:rFonts w:hint="default" w:ascii="仿宋" w:hAnsi="仿宋" w:eastAsia="仿宋"/>
                <w:color w:val="auto"/>
                <w:sz w:val="20"/>
                <w:szCs w:val="20"/>
                <w:lang w:val="en-US" w:eastAsia="zh-CN"/>
              </w:rPr>
            </w:pPr>
            <w:ins w:id="311" w:author="微信用户" w:date="2026-09-14T10:42:52Z">
              <w:r>
                <w:rPr>
                  <w:rFonts w:hint="eastAsia" w:ascii="仿宋" w:hAnsi="仿宋" w:eastAsia="仿宋"/>
                  <w:color w:val="auto"/>
                  <w:sz w:val="20"/>
                  <w:szCs w:val="20"/>
                  <w:lang w:val="en-US" w:eastAsia="zh-CN"/>
                </w:rPr>
                <w:t>475</w:t>
              </w:r>
            </w:ins>
          </w:p>
        </w:tc>
        <w:tc>
          <w:tcPr>
            <w:tcW w:w="557"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01FAED2F">
            <w:pPr>
              <w:jc w:val="center"/>
              <w:rPr>
                <w:ins w:id="312" w:author="微信用户" w:date="2026-09-14T10:42:52Z"/>
                <w:rFonts w:hint="default" w:ascii="仿宋" w:hAnsi="仿宋" w:eastAsia="仿宋"/>
                <w:color w:val="auto"/>
                <w:sz w:val="20"/>
                <w:szCs w:val="20"/>
                <w:lang w:val="en-US" w:eastAsia="zh-CN"/>
              </w:rPr>
            </w:pPr>
            <w:ins w:id="313" w:author="微信用户" w:date="2026-09-14T10:42:52Z">
              <w:r>
                <w:rPr>
                  <w:rFonts w:hint="eastAsia" w:ascii="仿宋" w:hAnsi="仿宋" w:eastAsia="仿宋"/>
                  <w:color w:val="auto"/>
                  <w:sz w:val="20"/>
                  <w:szCs w:val="20"/>
                  <w:lang w:val="en-US" w:eastAsia="zh-CN"/>
                </w:rPr>
                <w:t>3104</w:t>
              </w:r>
            </w:ins>
          </w:p>
        </w:tc>
        <w:tc>
          <w:tcPr>
            <w:tcW w:w="468"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4A4043EF">
            <w:pPr>
              <w:jc w:val="center"/>
              <w:rPr>
                <w:ins w:id="314" w:author="微信用户" w:date="2026-09-14T10:42:52Z"/>
                <w:rFonts w:hint="default" w:ascii="仿宋" w:hAnsi="仿宋" w:eastAsia="仿宋"/>
                <w:color w:val="auto"/>
                <w:sz w:val="20"/>
                <w:szCs w:val="20"/>
                <w:lang w:val="en-US" w:eastAsia="zh-CN"/>
              </w:rPr>
            </w:pPr>
            <w:ins w:id="315" w:author="微信用户" w:date="2026-09-14T10:42:52Z">
              <w:r>
                <w:rPr>
                  <w:rFonts w:hint="eastAsia" w:ascii="仿宋" w:hAnsi="仿宋" w:eastAsia="仿宋"/>
                  <w:color w:val="auto"/>
                  <w:sz w:val="20"/>
                  <w:szCs w:val="20"/>
                  <w:lang w:val="en-US" w:eastAsia="zh-CN"/>
                </w:rPr>
                <w:t>294</w:t>
              </w:r>
            </w:ins>
          </w:p>
        </w:tc>
        <w:tc>
          <w:tcPr>
            <w:tcW w:w="48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5B3B4488">
            <w:pPr>
              <w:jc w:val="center"/>
              <w:rPr>
                <w:ins w:id="316" w:author="微信用户" w:date="2026-09-14T10:42:52Z"/>
                <w:rFonts w:hint="default" w:ascii="仿宋" w:hAnsi="仿宋" w:eastAsia="仿宋"/>
                <w:color w:val="auto"/>
                <w:sz w:val="20"/>
                <w:szCs w:val="20"/>
                <w:lang w:val="en-US" w:eastAsia="zh-CN"/>
              </w:rPr>
            </w:pPr>
            <w:ins w:id="317" w:author="微信用户" w:date="2026-09-14T10:42:52Z">
              <w:r>
                <w:rPr>
                  <w:rFonts w:hint="eastAsia" w:ascii="仿宋" w:hAnsi="仿宋" w:eastAsia="仿宋"/>
                  <w:color w:val="auto"/>
                  <w:sz w:val="20"/>
                  <w:szCs w:val="20"/>
                  <w:lang w:val="en-US" w:eastAsia="zh-CN"/>
                </w:rPr>
                <w:t>2190</w:t>
              </w:r>
            </w:ins>
          </w:p>
        </w:tc>
        <w:tc>
          <w:tcPr>
            <w:tcW w:w="362"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7CB31E67">
            <w:pPr>
              <w:jc w:val="center"/>
              <w:rPr>
                <w:ins w:id="318" w:author="微信用户" w:date="2026-09-14T10:42:52Z"/>
                <w:rFonts w:hint="default" w:ascii="仿宋" w:hAnsi="仿宋" w:eastAsia="仿宋"/>
                <w:color w:val="auto"/>
                <w:sz w:val="20"/>
                <w:szCs w:val="20"/>
                <w:lang w:val="en-US" w:eastAsia="zh-CN"/>
              </w:rPr>
            </w:pPr>
            <w:ins w:id="319" w:author="微信用户" w:date="2026-09-14T10:42:52Z">
              <w:r>
                <w:rPr>
                  <w:rFonts w:hint="eastAsia" w:ascii="仿宋" w:hAnsi="仿宋" w:eastAsia="仿宋"/>
                  <w:color w:val="auto"/>
                  <w:sz w:val="20"/>
                  <w:szCs w:val="20"/>
                  <w:lang w:val="en-US" w:eastAsia="zh-CN"/>
                </w:rPr>
                <w:t>141</w:t>
              </w:r>
            </w:ins>
          </w:p>
        </w:tc>
        <w:tc>
          <w:tcPr>
            <w:tcW w:w="49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68F3E490">
            <w:pPr>
              <w:jc w:val="center"/>
              <w:rPr>
                <w:ins w:id="320" w:author="微信用户" w:date="2026-09-14T10:42:52Z"/>
                <w:rFonts w:hint="default" w:ascii="仿宋" w:hAnsi="仿宋" w:eastAsia="仿宋"/>
                <w:color w:val="auto"/>
                <w:sz w:val="20"/>
                <w:szCs w:val="20"/>
                <w:lang w:val="en-US" w:eastAsia="zh-CN"/>
              </w:rPr>
            </w:pPr>
            <w:ins w:id="321" w:author="微信用户" w:date="2026-09-14T10:42:52Z">
              <w:r>
                <w:rPr>
                  <w:rFonts w:hint="eastAsia" w:ascii="仿宋" w:hAnsi="仿宋" w:eastAsia="仿宋"/>
                  <w:color w:val="auto"/>
                  <w:sz w:val="20"/>
                  <w:szCs w:val="20"/>
                  <w:lang w:val="en-US" w:eastAsia="zh-CN"/>
                </w:rPr>
                <w:t>1948</w:t>
              </w:r>
            </w:ins>
          </w:p>
        </w:tc>
        <w:tc>
          <w:tcPr>
            <w:tcW w:w="332"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0BFC3319">
            <w:pPr>
              <w:jc w:val="center"/>
              <w:rPr>
                <w:ins w:id="322" w:author="微信用户" w:date="2026-09-14T10:42:52Z"/>
                <w:rFonts w:hint="default" w:ascii="仿宋" w:hAnsi="仿宋" w:eastAsia="仿宋"/>
                <w:color w:val="auto"/>
                <w:sz w:val="20"/>
                <w:szCs w:val="20"/>
                <w:lang w:val="en-US" w:eastAsia="zh-CN"/>
              </w:rPr>
            </w:pPr>
            <w:ins w:id="323" w:author="微信用户" w:date="2026-09-14T10:42:52Z">
              <w:r>
                <w:rPr>
                  <w:rFonts w:hint="eastAsia" w:ascii="仿宋" w:hAnsi="仿宋" w:eastAsia="仿宋"/>
                  <w:color w:val="auto"/>
                  <w:sz w:val="20"/>
                  <w:szCs w:val="20"/>
                  <w:lang w:val="en-US" w:eastAsia="zh-CN"/>
                </w:rPr>
                <w:t>101</w:t>
              </w:r>
            </w:ins>
          </w:p>
        </w:tc>
        <w:tc>
          <w:tcPr>
            <w:tcW w:w="503"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4DC63A16">
            <w:pPr>
              <w:jc w:val="center"/>
              <w:rPr>
                <w:ins w:id="324" w:author="微信用户" w:date="2026-09-14T10:42:52Z"/>
                <w:rFonts w:hint="default" w:ascii="仿宋" w:hAnsi="仿宋" w:eastAsia="仿宋"/>
                <w:color w:val="auto"/>
                <w:sz w:val="20"/>
                <w:szCs w:val="20"/>
                <w:lang w:val="en-US" w:eastAsia="zh-CN"/>
              </w:rPr>
            </w:pPr>
            <w:ins w:id="325" w:author="微信用户" w:date="2026-09-14T10:42:52Z">
              <w:r>
                <w:rPr>
                  <w:rFonts w:hint="eastAsia" w:ascii="仿宋" w:hAnsi="仿宋" w:eastAsia="仿宋"/>
                  <w:color w:val="auto"/>
                  <w:sz w:val="20"/>
                  <w:szCs w:val="20"/>
                  <w:lang w:val="en-US" w:eastAsia="zh-CN"/>
                </w:rPr>
                <w:t>1683</w:t>
              </w:r>
            </w:ins>
          </w:p>
        </w:tc>
        <w:tc>
          <w:tcPr>
            <w:tcW w:w="419"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18FF4104">
            <w:pPr>
              <w:jc w:val="center"/>
              <w:rPr>
                <w:ins w:id="326" w:author="微信用户" w:date="2026-09-14T10:42:52Z"/>
                <w:rFonts w:hint="default" w:ascii="仿宋" w:hAnsi="仿宋" w:eastAsia="仿宋"/>
                <w:color w:val="auto"/>
                <w:sz w:val="20"/>
                <w:szCs w:val="20"/>
                <w:lang w:val="en-US" w:eastAsia="zh-CN"/>
              </w:rPr>
            </w:pPr>
            <w:ins w:id="327" w:author="微信用户" w:date="2026-09-14T10:42:52Z">
              <w:r>
                <w:rPr>
                  <w:rFonts w:hint="eastAsia" w:ascii="仿宋" w:hAnsi="仿宋" w:eastAsia="仿宋"/>
                  <w:color w:val="auto"/>
                  <w:sz w:val="20"/>
                  <w:szCs w:val="20"/>
                  <w:lang w:val="en-US" w:eastAsia="zh-CN"/>
                </w:rPr>
                <w:t>334</w:t>
              </w:r>
            </w:ins>
          </w:p>
        </w:tc>
        <w:tc>
          <w:tcPr>
            <w:tcW w:w="488"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1A9D35FD">
            <w:pPr>
              <w:jc w:val="center"/>
              <w:rPr>
                <w:ins w:id="328" w:author="微信用户" w:date="2026-09-14T10:42:52Z"/>
                <w:rFonts w:hint="default" w:ascii="仿宋" w:hAnsi="仿宋" w:eastAsia="仿宋"/>
                <w:color w:val="auto"/>
                <w:sz w:val="20"/>
                <w:szCs w:val="20"/>
                <w:lang w:val="en-US" w:eastAsia="zh-CN"/>
              </w:rPr>
            </w:pPr>
            <w:ins w:id="329" w:author="微信用户" w:date="2026-09-14T10:42:52Z">
              <w:r>
                <w:rPr>
                  <w:rFonts w:hint="eastAsia" w:ascii="仿宋" w:hAnsi="仿宋" w:eastAsia="仿宋"/>
                  <w:color w:val="auto"/>
                  <w:sz w:val="20"/>
                  <w:szCs w:val="20"/>
                  <w:lang w:val="en-US" w:eastAsia="zh-CN"/>
                </w:rPr>
                <w:t>1156</w:t>
              </w:r>
            </w:ins>
          </w:p>
        </w:tc>
        <w:tc>
          <w:tcPr>
            <w:tcW w:w="356"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25454910">
            <w:pPr>
              <w:jc w:val="center"/>
              <w:rPr>
                <w:ins w:id="330" w:author="微信用户" w:date="2026-09-14T10:42:52Z"/>
                <w:rFonts w:hint="default" w:ascii="仿宋" w:hAnsi="仿宋" w:eastAsia="仿宋"/>
                <w:color w:val="auto"/>
                <w:sz w:val="20"/>
                <w:szCs w:val="20"/>
                <w:lang w:val="en-US" w:eastAsia="zh-CN"/>
              </w:rPr>
            </w:pPr>
            <w:ins w:id="331" w:author="微信用户" w:date="2026-09-14T10:42:52Z">
              <w:r>
                <w:rPr>
                  <w:rFonts w:hint="eastAsia" w:ascii="仿宋" w:hAnsi="仿宋" w:eastAsia="仿宋"/>
                  <w:color w:val="auto"/>
                  <w:sz w:val="20"/>
                  <w:szCs w:val="20"/>
                  <w:lang w:val="en-US" w:eastAsia="zh-CN"/>
                </w:rPr>
                <w:t>193</w:t>
              </w:r>
            </w:ins>
          </w:p>
        </w:tc>
        <w:tc>
          <w:tcPr>
            <w:tcW w:w="387"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500D8971">
            <w:pPr>
              <w:jc w:val="center"/>
              <w:rPr>
                <w:ins w:id="332" w:author="微信用户" w:date="2026-09-14T10:42:52Z"/>
                <w:rFonts w:ascii="仿宋" w:hAnsi="仿宋" w:eastAsia="仿宋"/>
                <w:color w:val="auto"/>
                <w:sz w:val="20"/>
                <w:szCs w:val="20"/>
              </w:rPr>
            </w:pPr>
          </w:p>
        </w:tc>
      </w:tr>
    </w:tbl>
    <w:p w14:paraId="2C42FCDE">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del w:id="333" w:author="微信用户" w:date="2026-09-14T10:43:43Z"/>
          <w:rFonts w:hint="eastAsia" w:ascii="仿宋" w:hAnsi="仿宋" w:eastAsia="仿宋"/>
          <w:color w:val="auto"/>
          <w:sz w:val="28"/>
          <w:szCs w:val="28"/>
        </w:rPr>
      </w:pPr>
      <w:del w:id="334" w:author="微信用户" w:date="2026-09-14T10:43:43Z">
        <w:r>
          <w:rPr>
            <w:rFonts w:hint="eastAsia" w:ascii="仿宋" w:hAnsi="仿宋" w:eastAsia="仿宋"/>
            <w:color w:val="auto"/>
            <w:sz w:val="28"/>
            <w:szCs w:val="28"/>
          </w:rPr>
          <w:delText>（1）伐区四至：</w:delText>
        </w:r>
      </w:del>
    </w:p>
    <w:p w14:paraId="1BBC784E">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del w:id="335" w:author="微信用户" w:date="2026-09-14T10:43:43Z"/>
          <w:rFonts w:hint="eastAsia" w:ascii="仿宋" w:hAnsi="仿宋" w:eastAsia="仿宋"/>
          <w:color w:val="auto"/>
          <w:sz w:val="28"/>
          <w:szCs w:val="28"/>
          <w:lang w:eastAsia="zh-CN"/>
        </w:rPr>
      </w:pPr>
      <w:del w:id="336" w:author="微信用户" w:date="2026-09-14T10:43:43Z">
        <w:r>
          <w:rPr>
            <w:rFonts w:hint="eastAsia" w:ascii="仿宋" w:hAnsi="仿宋" w:eastAsia="仿宋"/>
            <w:color w:val="auto"/>
            <w:sz w:val="28"/>
            <w:szCs w:val="28"/>
            <w:lang w:val="en-US" w:eastAsia="zh-CN"/>
          </w:rPr>
          <w:delText>白云工区071-04-030、071-04-040、071-04-050、071-03-010小班</w:delText>
        </w:r>
      </w:del>
      <w:del w:id="337" w:author="微信用户" w:date="2026-09-14T10:43:43Z">
        <w:r>
          <w:rPr>
            <w:rFonts w:hint="eastAsia" w:ascii="仿宋" w:hAnsi="仿宋" w:eastAsia="仿宋"/>
            <w:color w:val="auto"/>
            <w:sz w:val="28"/>
            <w:szCs w:val="28"/>
          </w:rPr>
          <w:delText>伐区四至情况：</w:delText>
        </w:r>
      </w:del>
    </w:p>
    <w:p w14:paraId="099F4EB1">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del w:id="338" w:author="微信用户" w:date="2026-09-14T10:43:43Z"/>
          <w:rFonts w:hint="eastAsia" w:ascii="仿宋" w:hAnsi="仿宋" w:eastAsia="仿宋"/>
          <w:color w:val="auto"/>
          <w:sz w:val="28"/>
          <w:szCs w:val="28"/>
          <w:lang w:val="en-US" w:eastAsia="zh-CN"/>
        </w:rPr>
      </w:pPr>
      <w:del w:id="339" w:author="微信用户" w:date="2026-09-14T10:43:43Z">
        <w:r>
          <w:rPr>
            <w:rFonts w:hint="eastAsia" w:ascii="仿宋" w:hAnsi="仿宋" w:eastAsia="仿宋"/>
            <w:color w:val="auto"/>
            <w:sz w:val="28"/>
            <w:szCs w:val="28"/>
          </w:rPr>
          <w:delText>东：</w:delText>
        </w:r>
      </w:del>
      <w:del w:id="340" w:author="微信用户" w:date="2026-09-14T10:43:43Z">
        <w:r>
          <w:rPr>
            <w:rFonts w:hint="eastAsia" w:ascii="仿宋" w:hAnsi="仿宋" w:eastAsia="仿宋"/>
            <w:color w:val="auto"/>
            <w:sz w:val="28"/>
            <w:szCs w:val="28"/>
            <w:lang w:val="en-US" w:eastAsia="zh-CN"/>
          </w:rPr>
          <w:delText xml:space="preserve">4-2，防火路，界木；        </w:delText>
        </w:r>
      </w:del>
      <w:del w:id="341" w:author="微信用户" w:date="2026-09-14T10:43:43Z">
        <w:r>
          <w:rPr>
            <w:rFonts w:hint="eastAsia" w:ascii="仿宋" w:hAnsi="仿宋" w:eastAsia="仿宋"/>
            <w:color w:val="auto"/>
            <w:sz w:val="28"/>
            <w:szCs w:val="28"/>
          </w:rPr>
          <w:delText>南：</w:delText>
        </w:r>
      </w:del>
      <w:del w:id="342" w:author="微信用户" w:date="2026-09-14T10:43:43Z">
        <w:r>
          <w:rPr>
            <w:rFonts w:hint="eastAsia" w:ascii="仿宋" w:hAnsi="仿宋" w:eastAsia="仿宋"/>
            <w:color w:val="auto"/>
            <w:sz w:val="28"/>
            <w:szCs w:val="28"/>
            <w:lang w:eastAsia="zh-CN"/>
          </w:rPr>
          <w:delText>防火路，界木，</w:delText>
        </w:r>
      </w:del>
      <w:del w:id="343" w:author="微信用户" w:date="2026-09-14T10:43:43Z">
        <w:r>
          <w:rPr>
            <w:rFonts w:hint="eastAsia" w:ascii="仿宋" w:hAnsi="仿宋" w:eastAsia="仿宋"/>
            <w:color w:val="auto"/>
            <w:sz w:val="28"/>
            <w:szCs w:val="28"/>
            <w:lang w:val="en-US" w:eastAsia="zh-CN"/>
          </w:rPr>
          <w:delText>3-2.3</w:delText>
        </w:r>
      </w:del>
      <w:del w:id="344" w:author="微信用户" w:date="2026-09-14T10:43:43Z">
        <w:r>
          <w:rPr>
            <w:rFonts w:hint="eastAsia" w:ascii="仿宋" w:hAnsi="仿宋" w:eastAsia="仿宋"/>
            <w:color w:val="auto"/>
            <w:sz w:val="28"/>
            <w:szCs w:val="28"/>
            <w:lang w:eastAsia="zh-CN"/>
          </w:rPr>
          <w:delText>；</w:delText>
        </w:r>
      </w:del>
      <w:del w:id="345" w:author="微信用户" w:date="2026-09-14T10:43:43Z">
        <w:r>
          <w:rPr>
            <w:rFonts w:hint="eastAsia" w:ascii="仿宋" w:hAnsi="仿宋" w:eastAsia="仿宋"/>
            <w:color w:val="auto"/>
            <w:sz w:val="28"/>
            <w:szCs w:val="28"/>
            <w:lang w:val="en-US" w:eastAsia="zh-CN"/>
          </w:rPr>
          <w:delText xml:space="preserve"> </w:delText>
        </w:r>
      </w:del>
    </w:p>
    <w:p w14:paraId="4DF6F737">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del w:id="346" w:author="微信用户" w:date="2026-09-14T10:43:43Z"/>
          <w:rFonts w:hint="eastAsia" w:ascii="仿宋" w:hAnsi="仿宋" w:eastAsia="仿宋"/>
          <w:color w:val="auto"/>
          <w:sz w:val="28"/>
          <w:szCs w:val="28"/>
          <w:lang w:val="en-US" w:eastAsia="zh-CN"/>
        </w:rPr>
      </w:pPr>
      <w:del w:id="347" w:author="微信用户" w:date="2026-09-14T10:43:43Z">
        <w:r>
          <w:rPr>
            <w:rFonts w:hint="eastAsia" w:ascii="仿宋" w:hAnsi="仿宋" w:eastAsia="仿宋"/>
            <w:color w:val="auto"/>
            <w:sz w:val="28"/>
            <w:szCs w:val="28"/>
          </w:rPr>
          <w:delText>西：</w:delText>
        </w:r>
      </w:del>
      <w:del w:id="348" w:author="微信用户" w:date="2026-09-14T10:43:43Z">
        <w:r>
          <w:rPr>
            <w:rFonts w:hint="eastAsia" w:ascii="仿宋" w:hAnsi="仿宋" w:eastAsia="仿宋"/>
            <w:color w:val="auto"/>
            <w:sz w:val="28"/>
            <w:szCs w:val="28"/>
            <w:lang w:val="en-US" w:eastAsia="zh-CN"/>
          </w:rPr>
          <w:delText>3-3，防火路，界木</w:delText>
        </w:r>
      </w:del>
      <w:del w:id="349" w:author="微信用户" w:date="2026-09-14T10:43:43Z">
        <w:r>
          <w:rPr>
            <w:rFonts w:hint="eastAsia" w:ascii="仿宋" w:hAnsi="仿宋" w:eastAsia="仿宋"/>
            <w:color w:val="auto"/>
            <w:sz w:val="28"/>
            <w:szCs w:val="28"/>
            <w:lang w:eastAsia="zh-CN"/>
          </w:rPr>
          <w:delText>；</w:delText>
        </w:r>
      </w:del>
      <w:del w:id="350" w:author="微信用户" w:date="2026-09-14T10:43:43Z">
        <w:r>
          <w:rPr>
            <w:rFonts w:hint="eastAsia" w:ascii="仿宋" w:hAnsi="仿宋" w:eastAsia="仿宋"/>
            <w:color w:val="auto"/>
            <w:sz w:val="28"/>
            <w:szCs w:val="28"/>
            <w:lang w:val="en-US" w:eastAsia="zh-CN"/>
          </w:rPr>
          <w:delText xml:space="preserve">     　 </w:delText>
        </w:r>
      </w:del>
      <w:del w:id="351" w:author="微信用户" w:date="2026-09-14T10:43:43Z">
        <w:r>
          <w:rPr>
            <w:rFonts w:hint="eastAsia" w:ascii="仿宋" w:hAnsi="仿宋" w:eastAsia="仿宋"/>
            <w:color w:val="auto"/>
            <w:sz w:val="28"/>
            <w:szCs w:val="28"/>
          </w:rPr>
          <w:delText>北：</w:delText>
        </w:r>
      </w:del>
      <w:del w:id="352" w:author="微信用户" w:date="2026-09-14T10:43:43Z">
        <w:r>
          <w:rPr>
            <w:rFonts w:hint="eastAsia" w:ascii="仿宋" w:hAnsi="仿宋" w:eastAsia="仿宋"/>
            <w:color w:val="auto"/>
            <w:sz w:val="28"/>
            <w:szCs w:val="28"/>
            <w:lang w:val="en-US" w:eastAsia="zh-CN"/>
          </w:rPr>
          <w:delText xml:space="preserve">4-1.2，防火路，界木； </w:delText>
        </w:r>
      </w:del>
    </w:p>
    <w:p w14:paraId="47CD7263">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del w:id="353" w:author="微信用户" w:date="2026-09-14T10:43:43Z"/>
          <w:rFonts w:hint="eastAsia" w:ascii="仿宋" w:hAnsi="仿宋" w:eastAsia="仿宋"/>
          <w:color w:val="auto"/>
          <w:sz w:val="28"/>
          <w:szCs w:val="28"/>
          <w:lang w:eastAsia="zh-CN"/>
        </w:rPr>
      </w:pPr>
      <w:del w:id="354" w:author="微信用户" w:date="2026-09-14T10:43:43Z">
        <w:r>
          <w:rPr>
            <w:rFonts w:hint="eastAsia" w:ascii="仿宋" w:hAnsi="仿宋" w:eastAsia="仿宋"/>
            <w:color w:val="auto"/>
            <w:sz w:val="28"/>
            <w:szCs w:val="28"/>
            <w:lang w:eastAsia="zh-CN"/>
          </w:rPr>
          <w:delText>石城</w:delText>
        </w:r>
      </w:del>
      <w:del w:id="355" w:author="微信用户" w:date="2026-09-14T10:43:43Z">
        <w:r>
          <w:rPr>
            <w:rFonts w:hint="eastAsia" w:ascii="仿宋" w:hAnsi="仿宋" w:eastAsia="仿宋"/>
            <w:color w:val="auto"/>
            <w:sz w:val="28"/>
            <w:szCs w:val="28"/>
          </w:rPr>
          <w:delText>工区</w:delText>
        </w:r>
      </w:del>
      <w:del w:id="356" w:author="微信用户" w:date="2026-09-14T10:43:43Z">
        <w:r>
          <w:rPr>
            <w:rFonts w:hint="eastAsia" w:ascii="仿宋" w:hAnsi="仿宋" w:eastAsia="仿宋"/>
            <w:color w:val="auto"/>
            <w:sz w:val="28"/>
            <w:szCs w:val="28"/>
            <w:lang w:val="en-US" w:eastAsia="zh-CN"/>
          </w:rPr>
          <w:delText>073-03-010小班</w:delText>
        </w:r>
      </w:del>
      <w:del w:id="357" w:author="微信用户" w:date="2026-09-14T10:43:43Z">
        <w:r>
          <w:rPr>
            <w:rFonts w:hint="eastAsia" w:ascii="仿宋" w:hAnsi="仿宋" w:eastAsia="仿宋"/>
            <w:color w:val="auto"/>
            <w:sz w:val="28"/>
            <w:szCs w:val="28"/>
          </w:rPr>
          <w:delText>伐区四至情况</w:delText>
        </w:r>
      </w:del>
      <w:del w:id="358" w:author="微信用户" w:date="2026-09-14T10:43:43Z">
        <w:r>
          <w:rPr>
            <w:rFonts w:hint="eastAsia" w:ascii="仿宋" w:hAnsi="仿宋" w:eastAsia="仿宋"/>
            <w:color w:val="auto"/>
            <w:sz w:val="28"/>
            <w:szCs w:val="28"/>
            <w:lang w:eastAsia="zh-CN"/>
          </w:rPr>
          <w:delText>：</w:delText>
        </w:r>
      </w:del>
    </w:p>
    <w:p w14:paraId="39D71F8B">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del w:id="359" w:author="微信用户" w:date="2026-09-14T10:43:43Z"/>
          <w:rFonts w:hint="eastAsia" w:ascii="仿宋" w:hAnsi="仿宋" w:eastAsia="仿宋"/>
          <w:color w:val="auto"/>
          <w:sz w:val="28"/>
          <w:szCs w:val="28"/>
          <w:lang w:val="en-US" w:eastAsia="zh-CN"/>
        </w:rPr>
      </w:pPr>
      <w:del w:id="360" w:author="微信用户" w:date="2026-09-14T10:43:43Z">
        <w:r>
          <w:rPr>
            <w:rFonts w:hint="eastAsia" w:ascii="仿宋" w:hAnsi="仿宋" w:eastAsia="仿宋"/>
            <w:color w:val="auto"/>
            <w:sz w:val="28"/>
            <w:szCs w:val="28"/>
          </w:rPr>
          <w:delText>东：</w:delText>
        </w:r>
      </w:del>
      <w:del w:id="361" w:author="微信用户" w:date="2026-09-14T10:43:43Z">
        <w:r>
          <w:rPr>
            <w:rFonts w:hint="eastAsia" w:ascii="仿宋" w:hAnsi="仿宋" w:eastAsia="仿宋"/>
            <w:color w:val="auto"/>
            <w:sz w:val="28"/>
            <w:szCs w:val="28"/>
            <w:lang w:val="en-US" w:eastAsia="zh-CN"/>
          </w:rPr>
          <w:delText xml:space="preserve">3-2，防火路，界木；        </w:delText>
        </w:r>
      </w:del>
      <w:del w:id="362" w:author="微信用户" w:date="2026-09-14T10:43:43Z">
        <w:r>
          <w:rPr>
            <w:rFonts w:hint="eastAsia" w:ascii="仿宋" w:hAnsi="仿宋" w:eastAsia="仿宋"/>
            <w:color w:val="auto"/>
            <w:sz w:val="28"/>
            <w:szCs w:val="28"/>
          </w:rPr>
          <w:delText>南：</w:delText>
        </w:r>
      </w:del>
      <w:del w:id="363" w:author="微信用户" w:date="2026-09-14T10:43:43Z">
        <w:r>
          <w:rPr>
            <w:rFonts w:hint="eastAsia" w:ascii="仿宋" w:hAnsi="仿宋" w:eastAsia="仿宋"/>
            <w:color w:val="auto"/>
            <w:sz w:val="28"/>
            <w:szCs w:val="28"/>
            <w:lang w:val="en-US" w:eastAsia="zh-CN"/>
          </w:rPr>
          <w:delText>3-2.7.8，界木</w:delText>
        </w:r>
      </w:del>
      <w:del w:id="364" w:author="微信用户" w:date="2026-09-14T10:43:43Z">
        <w:r>
          <w:rPr>
            <w:rFonts w:hint="eastAsia" w:ascii="仿宋" w:hAnsi="仿宋" w:eastAsia="仿宋"/>
            <w:color w:val="auto"/>
            <w:sz w:val="28"/>
            <w:szCs w:val="28"/>
            <w:lang w:eastAsia="zh-CN"/>
          </w:rPr>
          <w:delText>；</w:delText>
        </w:r>
      </w:del>
      <w:del w:id="365" w:author="微信用户" w:date="2026-09-14T10:43:43Z">
        <w:r>
          <w:rPr>
            <w:rFonts w:hint="eastAsia" w:ascii="仿宋" w:hAnsi="仿宋" w:eastAsia="仿宋"/>
            <w:color w:val="auto"/>
            <w:sz w:val="28"/>
            <w:szCs w:val="28"/>
            <w:lang w:val="en-US" w:eastAsia="zh-CN"/>
          </w:rPr>
          <w:delText xml:space="preserve"> </w:delText>
        </w:r>
      </w:del>
    </w:p>
    <w:p w14:paraId="34AA5987">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del w:id="366" w:author="微信用户" w:date="2026-09-14T10:43:43Z"/>
          <w:rFonts w:hint="eastAsia" w:ascii="仿宋" w:hAnsi="仿宋" w:eastAsia="仿宋"/>
          <w:color w:val="auto"/>
          <w:sz w:val="28"/>
          <w:szCs w:val="28"/>
          <w:lang w:val="en-US" w:eastAsia="zh-CN"/>
        </w:rPr>
      </w:pPr>
      <w:del w:id="367" w:author="微信用户" w:date="2026-09-14T10:43:43Z">
        <w:r>
          <w:rPr>
            <w:rFonts w:hint="eastAsia" w:ascii="仿宋" w:hAnsi="仿宋" w:eastAsia="仿宋"/>
            <w:color w:val="auto"/>
            <w:sz w:val="28"/>
            <w:szCs w:val="28"/>
          </w:rPr>
          <w:delText>西：</w:delText>
        </w:r>
      </w:del>
      <w:del w:id="368" w:author="微信用户" w:date="2026-09-14T10:43:43Z">
        <w:r>
          <w:rPr>
            <w:rFonts w:hint="eastAsia" w:ascii="仿宋" w:hAnsi="仿宋" w:eastAsia="仿宋"/>
            <w:color w:val="auto"/>
            <w:sz w:val="28"/>
            <w:szCs w:val="28"/>
            <w:lang w:val="en-US" w:eastAsia="zh-CN"/>
          </w:rPr>
          <w:delText>2-6，3-15，界木</w:delText>
        </w:r>
      </w:del>
      <w:del w:id="369" w:author="微信用户" w:date="2026-09-14T10:43:43Z">
        <w:r>
          <w:rPr>
            <w:rFonts w:hint="eastAsia" w:ascii="仿宋" w:hAnsi="仿宋" w:eastAsia="仿宋"/>
            <w:color w:val="auto"/>
            <w:sz w:val="28"/>
            <w:szCs w:val="28"/>
            <w:lang w:eastAsia="zh-CN"/>
          </w:rPr>
          <w:delText>；</w:delText>
        </w:r>
      </w:del>
      <w:del w:id="370" w:author="微信用户" w:date="2026-09-14T10:43:43Z">
        <w:r>
          <w:rPr>
            <w:rFonts w:hint="eastAsia" w:ascii="仿宋" w:hAnsi="仿宋" w:eastAsia="仿宋"/>
            <w:color w:val="auto"/>
            <w:sz w:val="28"/>
            <w:szCs w:val="28"/>
            <w:lang w:val="en-US" w:eastAsia="zh-CN"/>
          </w:rPr>
          <w:delText xml:space="preserve">          </w:delText>
        </w:r>
      </w:del>
      <w:del w:id="371" w:author="微信用户" w:date="2026-09-14T10:43:43Z">
        <w:r>
          <w:rPr>
            <w:rFonts w:hint="eastAsia" w:ascii="仿宋" w:hAnsi="仿宋" w:eastAsia="仿宋"/>
            <w:color w:val="auto"/>
            <w:sz w:val="28"/>
            <w:szCs w:val="28"/>
          </w:rPr>
          <w:delText>北</w:delText>
        </w:r>
      </w:del>
      <w:del w:id="372" w:author="微信用户" w:date="2026-09-14T10:43:43Z">
        <w:r>
          <w:rPr>
            <w:rFonts w:hint="eastAsia" w:ascii="仿宋" w:hAnsi="仿宋" w:eastAsia="仿宋"/>
            <w:color w:val="auto"/>
            <w:sz w:val="28"/>
            <w:szCs w:val="28"/>
            <w:lang w:eastAsia="zh-CN"/>
          </w:rPr>
          <w:delText>：</w:delText>
        </w:r>
      </w:del>
      <w:del w:id="373" w:author="微信用户" w:date="2026-09-14T10:43:43Z">
        <w:r>
          <w:rPr>
            <w:rFonts w:hint="eastAsia" w:ascii="仿宋" w:hAnsi="仿宋" w:eastAsia="仿宋"/>
            <w:color w:val="auto"/>
            <w:sz w:val="28"/>
            <w:szCs w:val="28"/>
            <w:lang w:val="en-US" w:eastAsia="zh-CN"/>
          </w:rPr>
          <w:delText>防火路，界木；</w:delText>
        </w:r>
      </w:del>
    </w:p>
    <w:p w14:paraId="69362048">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del w:id="374" w:author="微信用户" w:date="2026-09-14T10:43:43Z"/>
          <w:rFonts w:hint="eastAsia" w:ascii="仿宋" w:hAnsi="仿宋" w:eastAsia="仿宋"/>
          <w:color w:val="auto"/>
          <w:sz w:val="28"/>
          <w:szCs w:val="28"/>
          <w:lang w:eastAsia="zh-CN"/>
        </w:rPr>
      </w:pPr>
      <w:del w:id="375" w:author="微信用户" w:date="2026-09-14T10:43:43Z">
        <w:r>
          <w:rPr>
            <w:rFonts w:hint="eastAsia" w:ascii="仿宋" w:hAnsi="仿宋" w:eastAsia="仿宋"/>
            <w:color w:val="auto"/>
            <w:sz w:val="28"/>
            <w:szCs w:val="28"/>
            <w:lang w:eastAsia="zh-CN"/>
          </w:rPr>
          <w:delText>石城</w:delText>
        </w:r>
      </w:del>
      <w:del w:id="376" w:author="微信用户" w:date="2026-09-14T10:43:43Z">
        <w:r>
          <w:rPr>
            <w:rFonts w:hint="eastAsia" w:ascii="仿宋" w:hAnsi="仿宋" w:eastAsia="仿宋"/>
            <w:color w:val="auto"/>
            <w:sz w:val="28"/>
            <w:szCs w:val="28"/>
          </w:rPr>
          <w:delText>工区</w:delText>
        </w:r>
      </w:del>
      <w:del w:id="377" w:author="微信用户" w:date="2026-09-14T10:43:43Z">
        <w:r>
          <w:rPr>
            <w:rFonts w:hint="eastAsia" w:ascii="仿宋" w:hAnsi="仿宋" w:eastAsia="仿宋"/>
            <w:color w:val="auto"/>
            <w:sz w:val="28"/>
            <w:szCs w:val="28"/>
            <w:lang w:val="en-US" w:eastAsia="zh-CN"/>
          </w:rPr>
          <w:delText>073-03-040小班</w:delText>
        </w:r>
      </w:del>
      <w:del w:id="378" w:author="微信用户" w:date="2026-09-14T10:43:43Z">
        <w:r>
          <w:rPr>
            <w:rFonts w:hint="eastAsia" w:ascii="仿宋" w:hAnsi="仿宋" w:eastAsia="仿宋"/>
            <w:color w:val="auto"/>
            <w:sz w:val="28"/>
            <w:szCs w:val="28"/>
          </w:rPr>
          <w:delText>伐区四至情况</w:delText>
        </w:r>
      </w:del>
      <w:del w:id="379" w:author="微信用户" w:date="2026-09-14T10:43:43Z">
        <w:r>
          <w:rPr>
            <w:rFonts w:hint="eastAsia" w:ascii="仿宋" w:hAnsi="仿宋" w:eastAsia="仿宋"/>
            <w:color w:val="auto"/>
            <w:sz w:val="28"/>
            <w:szCs w:val="28"/>
            <w:lang w:eastAsia="zh-CN"/>
          </w:rPr>
          <w:delText>：</w:delText>
        </w:r>
      </w:del>
    </w:p>
    <w:p w14:paraId="115A9F8B">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del w:id="380" w:author="微信用户" w:date="2026-09-14T10:43:43Z"/>
          <w:rFonts w:hint="eastAsia" w:ascii="仿宋" w:hAnsi="仿宋" w:eastAsia="仿宋"/>
          <w:color w:val="auto"/>
          <w:sz w:val="28"/>
          <w:szCs w:val="28"/>
          <w:lang w:val="en-US" w:eastAsia="zh-CN"/>
        </w:rPr>
      </w:pPr>
      <w:del w:id="381" w:author="微信用户" w:date="2026-09-14T10:43:43Z">
        <w:r>
          <w:rPr>
            <w:rFonts w:hint="eastAsia" w:ascii="仿宋" w:hAnsi="仿宋" w:eastAsia="仿宋"/>
            <w:color w:val="auto"/>
            <w:sz w:val="28"/>
            <w:szCs w:val="28"/>
          </w:rPr>
          <w:delText>东：</w:delText>
        </w:r>
      </w:del>
      <w:del w:id="382" w:author="微信用户" w:date="2026-09-14T10:43:43Z">
        <w:r>
          <w:rPr>
            <w:rFonts w:hint="eastAsia" w:ascii="仿宋" w:hAnsi="仿宋" w:eastAsia="仿宋"/>
            <w:color w:val="auto"/>
            <w:sz w:val="28"/>
            <w:szCs w:val="28"/>
            <w:lang w:val="en-US" w:eastAsia="zh-CN"/>
          </w:rPr>
          <w:delText xml:space="preserve">3-5，4-1，界木；        　 </w:delText>
        </w:r>
      </w:del>
      <w:del w:id="383" w:author="微信用户" w:date="2026-09-14T10:43:43Z">
        <w:r>
          <w:rPr>
            <w:rFonts w:hint="eastAsia" w:ascii="仿宋" w:hAnsi="仿宋" w:eastAsia="仿宋"/>
            <w:color w:val="auto"/>
            <w:sz w:val="28"/>
            <w:szCs w:val="28"/>
          </w:rPr>
          <w:delText>南：</w:delText>
        </w:r>
      </w:del>
      <w:del w:id="384" w:author="微信用户" w:date="2026-09-14T10:43:43Z">
        <w:r>
          <w:rPr>
            <w:rFonts w:hint="eastAsia" w:ascii="仿宋" w:hAnsi="仿宋" w:eastAsia="仿宋"/>
            <w:color w:val="auto"/>
            <w:sz w:val="28"/>
            <w:szCs w:val="28"/>
            <w:lang w:val="en-US" w:eastAsia="zh-CN"/>
          </w:rPr>
          <w:delText>3-2.5，界木</w:delText>
        </w:r>
      </w:del>
      <w:del w:id="385" w:author="微信用户" w:date="2026-09-14T10:43:43Z">
        <w:r>
          <w:rPr>
            <w:rFonts w:hint="eastAsia" w:ascii="仿宋" w:hAnsi="仿宋" w:eastAsia="仿宋"/>
            <w:color w:val="auto"/>
            <w:sz w:val="28"/>
            <w:szCs w:val="28"/>
            <w:lang w:eastAsia="zh-CN"/>
          </w:rPr>
          <w:delText>；</w:delText>
        </w:r>
      </w:del>
      <w:del w:id="386" w:author="微信用户" w:date="2026-09-14T10:43:43Z">
        <w:r>
          <w:rPr>
            <w:rFonts w:hint="eastAsia" w:ascii="仿宋" w:hAnsi="仿宋" w:eastAsia="仿宋"/>
            <w:color w:val="auto"/>
            <w:sz w:val="28"/>
            <w:szCs w:val="28"/>
            <w:lang w:val="en-US" w:eastAsia="zh-CN"/>
          </w:rPr>
          <w:delText xml:space="preserve"> </w:delText>
        </w:r>
      </w:del>
    </w:p>
    <w:p w14:paraId="7CAA969C">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del w:id="387" w:author="微信用户" w:date="2026-09-14T10:43:43Z"/>
          <w:rFonts w:hint="eastAsia" w:ascii="仿宋" w:hAnsi="仿宋" w:eastAsia="仿宋"/>
          <w:color w:val="auto"/>
          <w:sz w:val="28"/>
          <w:szCs w:val="28"/>
        </w:rPr>
      </w:pPr>
      <w:del w:id="388" w:author="微信用户" w:date="2026-09-14T10:43:43Z">
        <w:r>
          <w:rPr>
            <w:rFonts w:hint="eastAsia" w:ascii="仿宋" w:hAnsi="仿宋" w:eastAsia="仿宋"/>
            <w:color w:val="auto"/>
            <w:sz w:val="28"/>
            <w:szCs w:val="28"/>
          </w:rPr>
          <w:delText>西：</w:delText>
        </w:r>
      </w:del>
      <w:del w:id="389" w:author="微信用户" w:date="2026-09-14T10:43:43Z">
        <w:r>
          <w:rPr>
            <w:rFonts w:hint="eastAsia" w:ascii="仿宋" w:hAnsi="仿宋" w:eastAsia="仿宋"/>
            <w:color w:val="auto"/>
            <w:sz w:val="28"/>
            <w:szCs w:val="28"/>
            <w:lang w:val="en-US" w:eastAsia="zh-CN"/>
          </w:rPr>
          <w:delText xml:space="preserve">3-2，防火路，界木；        </w:delText>
        </w:r>
      </w:del>
      <w:del w:id="390" w:author="微信用户" w:date="2026-09-14T10:43:43Z">
        <w:r>
          <w:rPr>
            <w:rFonts w:hint="eastAsia" w:ascii="仿宋" w:hAnsi="仿宋" w:eastAsia="仿宋"/>
            <w:color w:val="auto"/>
            <w:sz w:val="28"/>
            <w:szCs w:val="28"/>
          </w:rPr>
          <w:delText>北</w:delText>
        </w:r>
      </w:del>
      <w:del w:id="391" w:author="微信用户" w:date="2026-09-14T10:43:43Z">
        <w:r>
          <w:rPr>
            <w:rFonts w:hint="eastAsia" w:ascii="仿宋" w:hAnsi="仿宋" w:eastAsia="仿宋"/>
            <w:color w:val="auto"/>
            <w:sz w:val="28"/>
            <w:szCs w:val="28"/>
            <w:lang w:eastAsia="zh-CN"/>
          </w:rPr>
          <w:delText>：</w:delText>
        </w:r>
      </w:del>
      <w:del w:id="392" w:author="微信用户" w:date="2026-09-14T10:43:43Z">
        <w:r>
          <w:rPr>
            <w:rFonts w:hint="eastAsia" w:ascii="仿宋" w:hAnsi="仿宋" w:eastAsia="仿宋"/>
            <w:color w:val="auto"/>
            <w:sz w:val="28"/>
            <w:szCs w:val="28"/>
            <w:lang w:val="en-US" w:eastAsia="zh-CN"/>
          </w:rPr>
          <w:delText>防火路，界木；</w:delText>
        </w:r>
      </w:del>
    </w:p>
    <w:p w14:paraId="5A8A2595">
      <w:pPr>
        <w:spacing w:line="440" w:lineRule="exact"/>
        <w:ind w:firstLine="480" w:firstLineChars="200"/>
        <w:jc w:val="right"/>
        <w:rPr>
          <w:del w:id="393" w:author="微信用户" w:date="2026-09-14T10:43:43Z"/>
          <w:rFonts w:hint="eastAsia" w:ascii="仿宋" w:hAnsi="仿宋" w:eastAsia="仿宋"/>
          <w:color w:val="auto"/>
          <w:sz w:val="24"/>
        </w:rPr>
      </w:pPr>
      <w:del w:id="394" w:author="微信用户" w:date="2026-09-14T10:43:43Z">
        <w:r>
          <w:rPr>
            <w:rFonts w:hint="eastAsia" w:ascii="仿宋" w:hAnsi="仿宋" w:eastAsia="仿宋"/>
            <w:color w:val="auto"/>
            <w:sz w:val="24"/>
          </w:rPr>
          <w:delText>单位：亩，m</w:delText>
        </w:r>
      </w:del>
      <w:del w:id="395" w:author="微信用户" w:date="2026-09-14T10:43:43Z">
        <w:r>
          <w:rPr>
            <w:rFonts w:hint="eastAsia" w:ascii="仿宋" w:hAnsi="仿宋" w:eastAsia="仿宋"/>
            <w:color w:val="auto"/>
            <w:sz w:val="24"/>
            <w:vertAlign w:val="superscript"/>
          </w:rPr>
          <w:delText>3</w:delText>
        </w:r>
      </w:del>
    </w:p>
    <w:tbl>
      <w:tblPr>
        <w:tblStyle w:val="4"/>
        <w:tblpPr w:leftFromText="180" w:rightFromText="180" w:vertAnchor="text" w:horzAnchor="margin" w:tblpY="45"/>
        <w:tblOverlap w:val="never"/>
        <w:tblW w:w="10001" w:type="dxa"/>
        <w:tblInd w:w="0" w:type="dxa"/>
        <w:tblLayout w:type="fixed"/>
        <w:tblCellMar>
          <w:top w:w="0" w:type="dxa"/>
          <w:left w:w="108" w:type="dxa"/>
          <w:bottom w:w="0" w:type="dxa"/>
          <w:right w:w="108" w:type="dxa"/>
        </w:tblCellMar>
      </w:tblPr>
      <w:tblGrid>
        <w:gridCol w:w="1040"/>
        <w:gridCol w:w="554"/>
        <w:gridCol w:w="510"/>
        <w:gridCol w:w="480"/>
        <w:gridCol w:w="486"/>
        <w:gridCol w:w="578"/>
        <w:gridCol w:w="524"/>
        <w:gridCol w:w="544"/>
        <w:gridCol w:w="443"/>
        <w:gridCol w:w="557"/>
        <w:gridCol w:w="354"/>
        <w:gridCol w:w="513"/>
        <w:gridCol w:w="443"/>
        <w:gridCol w:w="490"/>
        <w:gridCol w:w="332"/>
        <w:gridCol w:w="503"/>
        <w:gridCol w:w="419"/>
        <w:gridCol w:w="488"/>
        <w:gridCol w:w="356"/>
        <w:gridCol w:w="387"/>
      </w:tblGrid>
      <w:tr w14:paraId="51B47673">
        <w:tblPrEx>
          <w:tblCellMar>
            <w:top w:w="0" w:type="dxa"/>
            <w:left w:w="108" w:type="dxa"/>
            <w:bottom w:w="0" w:type="dxa"/>
            <w:right w:w="108" w:type="dxa"/>
          </w:tblCellMar>
        </w:tblPrEx>
        <w:trPr>
          <w:trHeight w:val="367" w:hRule="atLeast"/>
          <w:del w:id="396" w:author="微信用户" w:date="2026-09-14T10:43:43Z"/>
        </w:trPr>
        <w:tc>
          <w:tcPr>
            <w:tcW w:w="1040" w:type="dxa"/>
            <w:vMerge w:val="restart"/>
            <w:tcBorders>
              <w:top w:val="single" w:color="000000" w:sz="4" w:space="0"/>
              <w:left w:val="single" w:color="000000" w:sz="4" w:space="0"/>
              <w:bottom w:val="single" w:color="auto" w:sz="4" w:space="0"/>
              <w:right w:val="single" w:color="000000" w:sz="4" w:space="0"/>
            </w:tcBorders>
            <w:noWrap w:val="0"/>
            <w:tcMar>
              <w:top w:w="15" w:type="dxa"/>
              <w:left w:w="15" w:type="dxa"/>
              <w:bottom w:w="15" w:type="dxa"/>
              <w:right w:w="15" w:type="dxa"/>
            </w:tcMar>
            <w:vAlign w:val="center"/>
          </w:tcPr>
          <w:p w14:paraId="7FF63E18">
            <w:pPr>
              <w:widowControl/>
              <w:jc w:val="center"/>
              <w:textAlignment w:val="center"/>
              <w:rPr>
                <w:del w:id="397" w:author="微信用户" w:date="2026-09-14T10:43:43Z"/>
                <w:rFonts w:hint="eastAsia" w:ascii="仿宋" w:hAnsi="仿宋" w:eastAsia="仿宋"/>
                <w:color w:val="auto"/>
                <w:kern w:val="0"/>
                <w:sz w:val="22"/>
                <w:szCs w:val="22"/>
              </w:rPr>
            </w:pPr>
            <w:del w:id="398" w:author="微信用户" w:date="2026-09-14T10:43:43Z">
              <w:r>
                <w:rPr>
                  <w:rFonts w:hint="eastAsia" w:ascii="仿宋" w:hAnsi="仿宋" w:eastAsia="仿宋"/>
                  <w:color w:val="auto"/>
                  <w:kern w:val="0"/>
                  <w:sz w:val="22"/>
                  <w:szCs w:val="22"/>
                </w:rPr>
                <w:delText>林权证</w:delText>
              </w:r>
            </w:del>
          </w:p>
          <w:p w14:paraId="61ED3BFB">
            <w:pPr>
              <w:widowControl/>
              <w:jc w:val="center"/>
              <w:textAlignment w:val="center"/>
              <w:rPr>
                <w:del w:id="399" w:author="微信用户" w:date="2026-09-14T10:43:43Z"/>
                <w:rFonts w:ascii="仿宋" w:hAnsi="仿宋" w:eastAsia="仿宋"/>
                <w:color w:val="auto"/>
                <w:sz w:val="22"/>
                <w:szCs w:val="22"/>
              </w:rPr>
            </w:pPr>
            <w:del w:id="400" w:author="微信用户" w:date="2026-09-14T10:43:43Z">
              <w:r>
                <w:rPr>
                  <w:rFonts w:hint="eastAsia" w:ascii="仿宋" w:hAnsi="仿宋" w:eastAsia="仿宋"/>
                  <w:color w:val="auto"/>
                  <w:kern w:val="0"/>
                  <w:sz w:val="22"/>
                  <w:szCs w:val="22"/>
                </w:rPr>
                <w:delText>林班</w:delText>
              </w:r>
            </w:del>
          </w:p>
        </w:tc>
        <w:tc>
          <w:tcPr>
            <w:tcW w:w="554" w:type="dxa"/>
            <w:tcBorders>
              <w:top w:val="single" w:color="000000" w:sz="4" w:space="0"/>
              <w:left w:val="single" w:color="000000" w:sz="4" w:space="0"/>
              <w:bottom w:val="nil"/>
              <w:right w:val="single" w:color="000000" w:sz="4" w:space="0"/>
            </w:tcBorders>
            <w:noWrap w:val="0"/>
            <w:tcMar>
              <w:top w:w="15" w:type="dxa"/>
              <w:left w:w="15" w:type="dxa"/>
              <w:bottom w:w="15" w:type="dxa"/>
              <w:right w:w="15" w:type="dxa"/>
            </w:tcMar>
            <w:vAlign w:val="top"/>
          </w:tcPr>
          <w:p w14:paraId="2EB3EE59">
            <w:pPr>
              <w:widowControl/>
              <w:jc w:val="center"/>
              <w:textAlignment w:val="center"/>
              <w:rPr>
                <w:del w:id="401" w:author="微信用户" w:date="2026-09-14T10:43:43Z"/>
                <w:rFonts w:ascii="仿宋" w:hAnsi="仿宋" w:eastAsia="仿宋"/>
                <w:color w:val="auto"/>
                <w:kern w:val="0"/>
                <w:sz w:val="22"/>
                <w:szCs w:val="22"/>
              </w:rPr>
            </w:pPr>
          </w:p>
        </w:tc>
        <w:tc>
          <w:tcPr>
            <w:tcW w:w="51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0F6EEC2C">
            <w:pPr>
              <w:widowControl/>
              <w:jc w:val="center"/>
              <w:textAlignment w:val="center"/>
              <w:rPr>
                <w:del w:id="402" w:author="微信用户" w:date="2026-09-14T10:43:43Z"/>
                <w:rFonts w:ascii="仿宋" w:hAnsi="仿宋" w:eastAsia="仿宋"/>
                <w:color w:val="auto"/>
                <w:sz w:val="22"/>
                <w:szCs w:val="22"/>
              </w:rPr>
            </w:pPr>
            <w:del w:id="403" w:author="微信用户" w:date="2026-09-14T10:43:43Z">
              <w:r>
                <w:rPr>
                  <w:rFonts w:hint="eastAsia" w:ascii="仿宋" w:hAnsi="仿宋" w:eastAsia="仿宋"/>
                  <w:color w:val="auto"/>
                  <w:kern w:val="0"/>
                  <w:sz w:val="22"/>
                  <w:szCs w:val="22"/>
                </w:rPr>
                <w:delText>工区</w:delText>
              </w:r>
            </w:del>
          </w:p>
        </w:tc>
        <w:tc>
          <w:tcPr>
            <w:tcW w:w="48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2F6704BC">
            <w:pPr>
              <w:widowControl/>
              <w:jc w:val="center"/>
              <w:textAlignment w:val="center"/>
              <w:rPr>
                <w:del w:id="404" w:author="微信用户" w:date="2026-09-14T10:43:43Z"/>
                <w:rFonts w:ascii="仿宋" w:hAnsi="仿宋" w:eastAsia="仿宋"/>
                <w:color w:val="auto"/>
                <w:sz w:val="22"/>
                <w:szCs w:val="22"/>
              </w:rPr>
            </w:pPr>
            <w:del w:id="405" w:author="微信用户" w:date="2026-09-14T10:43:43Z">
              <w:r>
                <w:rPr>
                  <w:rFonts w:hint="eastAsia" w:ascii="仿宋" w:hAnsi="仿宋" w:eastAsia="仿宋"/>
                  <w:color w:val="auto"/>
                  <w:kern w:val="0"/>
                  <w:sz w:val="22"/>
                  <w:szCs w:val="22"/>
                </w:rPr>
                <w:delText>林班</w:delText>
              </w:r>
            </w:del>
          </w:p>
        </w:tc>
        <w:tc>
          <w:tcPr>
            <w:tcW w:w="486"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4681841F">
            <w:pPr>
              <w:widowControl/>
              <w:jc w:val="center"/>
              <w:textAlignment w:val="center"/>
              <w:rPr>
                <w:del w:id="406" w:author="微信用户" w:date="2026-09-14T10:43:43Z"/>
                <w:rFonts w:ascii="仿宋" w:hAnsi="仿宋" w:eastAsia="仿宋"/>
                <w:color w:val="auto"/>
                <w:sz w:val="22"/>
                <w:szCs w:val="22"/>
              </w:rPr>
            </w:pPr>
            <w:del w:id="407" w:author="微信用户" w:date="2026-09-14T10:43:43Z">
              <w:r>
                <w:rPr>
                  <w:rFonts w:hint="eastAsia" w:ascii="仿宋" w:hAnsi="仿宋" w:eastAsia="仿宋"/>
                  <w:color w:val="auto"/>
                  <w:kern w:val="0"/>
                  <w:sz w:val="22"/>
                  <w:szCs w:val="22"/>
                </w:rPr>
                <w:delText>大班</w:delText>
              </w:r>
            </w:del>
          </w:p>
        </w:tc>
        <w:tc>
          <w:tcPr>
            <w:tcW w:w="57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72F28E82">
            <w:pPr>
              <w:widowControl/>
              <w:jc w:val="center"/>
              <w:textAlignment w:val="center"/>
              <w:rPr>
                <w:del w:id="408" w:author="微信用户" w:date="2026-09-14T10:43:43Z"/>
                <w:rFonts w:ascii="仿宋" w:hAnsi="仿宋" w:eastAsia="仿宋"/>
                <w:color w:val="auto"/>
                <w:sz w:val="22"/>
                <w:szCs w:val="22"/>
              </w:rPr>
            </w:pPr>
            <w:del w:id="409" w:author="微信用户" w:date="2026-09-14T10:43:43Z">
              <w:r>
                <w:rPr>
                  <w:rFonts w:hint="eastAsia" w:ascii="仿宋" w:hAnsi="仿宋" w:eastAsia="仿宋"/>
                  <w:color w:val="auto"/>
                  <w:kern w:val="0"/>
                  <w:sz w:val="22"/>
                  <w:szCs w:val="22"/>
                </w:rPr>
                <w:delText>小班</w:delText>
              </w:r>
            </w:del>
          </w:p>
        </w:tc>
        <w:tc>
          <w:tcPr>
            <w:tcW w:w="52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1200B65C">
            <w:pPr>
              <w:widowControl/>
              <w:jc w:val="center"/>
              <w:textAlignment w:val="center"/>
              <w:rPr>
                <w:del w:id="410" w:author="微信用户" w:date="2026-09-14T10:43:43Z"/>
                <w:rFonts w:ascii="仿宋" w:hAnsi="仿宋" w:eastAsia="仿宋"/>
                <w:color w:val="auto"/>
                <w:sz w:val="22"/>
                <w:szCs w:val="22"/>
              </w:rPr>
            </w:pPr>
            <w:del w:id="411" w:author="微信用户" w:date="2026-09-14T10:43:43Z">
              <w:r>
                <w:rPr>
                  <w:rFonts w:hint="eastAsia" w:ascii="仿宋" w:hAnsi="仿宋" w:eastAsia="仿宋"/>
                  <w:color w:val="auto"/>
                  <w:kern w:val="0"/>
                  <w:sz w:val="22"/>
                  <w:szCs w:val="22"/>
                </w:rPr>
                <w:delText>面积</w:delText>
              </w:r>
            </w:del>
          </w:p>
        </w:tc>
        <w:tc>
          <w:tcPr>
            <w:tcW w:w="54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090DD423">
            <w:pPr>
              <w:widowControl/>
              <w:jc w:val="center"/>
              <w:textAlignment w:val="center"/>
              <w:rPr>
                <w:del w:id="412" w:author="微信用户" w:date="2026-09-14T10:43:43Z"/>
                <w:rFonts w:ascii="仿宋" w:hAnsi="仿宋" w:eastAsia="仿宋"/>
                <w:color w:val="auto"/>
                <w:sz w:val="22"/>
                <w:szCs w:val="22"/>
              </w:rPr>
            </w:pPr>
            <w:del w:id="413" w:author="微信用户" w:date="2026-09-14T10:43:43Z">
              <w:r>
                <w:rPr>
                  <w:rFonts w:hint="eastAsia" w:ascii="仿宋" w:hAnsi="仿宋" w:eastAsia="仿宋"/>
                  <w:color w:val="auto"/>
                  <w:kern w:val="0"/>
                  <w:sz w:val="22"/>
                  <w:szCs w:val="22"/>
                </w:rPr>
                <w:delText>出材合计</w:delText>
              </w:r>
            </w:del>
          </w:p>
        </w:tc>
        <w:tc>
          <w:tcPr>
            <w:tcW w:w="4898" w:type="dxa"/>
            <w:gridSpan w:val="11"/>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70F74DC2">
            <w:pPr>
              <w:widowControl/>
              <w:jc w:val="center"/>
              <w:textAlignment w:val="center"/>
              <w:rPr>
                <w:del w:id="414" w:author="微信用户" w:date="2026-09-14T10:43:43Z"/>
                <w:rFonts w:ascii="仿宋" w:hAnsi="仿宋" w:eastAsia="仿宋"/>
                <w:color w:val="auto"/>
                <w:sz w:val="22"/>
                <w:szCs w:val="22"/>
              </w:rPr>
            </w:pPr>
            <w:del w:id="415" w:author="微信用户" w:date="2026-09-14T10:43:43Z">
              <w:r>
                <w:rPr>
                  <w:rFonts w:hint="eastAsia" w:ascii="仿宋" w:hAnsi="仿宋" w:eastAsia="仿宋"/>
                  <w:color w:val="auto"/>
                  <w:kern w:val="0"/>
                  <w:sz w:val="22"/>
                  <w:szCs w:val="22"/>
                </w:rPr>
                <w:delText>其中</w:delText>
              </w:r>
            </w:del>
          </w:p>
        </w:tc>
        <w:tc>
          <w:tcPr>
            <w:tcW w:w="38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2F3C2E02">
            <w:pPr>
              <w:widowControl/>
              <w:jc w:val="center"/>
              <w:textAlignment w:val="center"/>
              <w:rPr>
                <w:del w:id="416" w:author="微信用户" w:date="2026-09-14T10:43:43Z"/>
                <w:rFonts w:ascii="仿宋" w:hAnsi="仿宋" w:eastAsia="仿宋"/>
                <w:color w:val="auto"/>
                <w:sz w:val="22"/>
                <w:szCs w:val="22"/>
              </w:rPr>
            </w:pPr>
            <w:del w:id="417" w:author="微信用户" w:date="2026-09-14T10:43:43Z">
              <w:r>
                <w:rPr>
                  <w:rFonts w:hint="eastAsia" w:ascii="仿宋" w:hAnsi="仿宋" w:eastAsia="仿宋"/>
                  <w:color w:val="auto"/>
                  <w:kern w:val="0"/>
                  <w:sz w:val="22"/>
                  <w:szCs w:val="22"/>
                </w:rPr>
                <w:delText>薪材</w:delText>
              </w:r>
            </w:del>
          </w:p>
        </w:tc>
      </w:tr>
      <w:tr w14:paraId="216C69E3">
        <w:tblPrEx>
          <w:tblCellMar>
            <w:top w:w="0" w:type="dxa"/>
            <w:left w:w="108" w:type="dxa"/>
            <w:bottom w:w="0" w:type="dxa"/>
            <w:right w:w="108" w:type="dxa"/>
          </w:tblCellMar>
        </w:tblPrEx>
        <w:trPr>
          <w:trHeight w:val="367" w:hRule="atLeast"/>
          <w:del w:id="418" w:author="微信用户" w:date="2026-09-14T10:43:43Z"/>
        </w:trPr>
        <w:tc>
          <w:tcPr>
            <w:tcW w:w="1040" w:type="dxa"/>
            <w:vMerge w:val="continue"/>
            <w:tcBorders>
              <w:top w:val="single" w:color="000000" w:sz="4" w:space="0"/>
              <w:left w:val="single" w:color="000000" w:sz="4" w:space="0"/>
              <w:bottom w:val="single" w:color="auto" w:sz="4" w:space="0"/>
              <w:right w:val="single" w:color="000000" w:sz="4" w:space="0"/>
            </w:tcBorders>
            <w:noWrap w:val="0"/>
            <w:vAlign w:val="center"/>
          </w:tcPr>
          <w:p w14:paraId="39652438">
            <w:pPr>
              <w:widowControl/>
              <w:jc w:val="left"/>
              <w:rPr>
                <w:del w:id="419" w:author="微信用户" w:date="2026-09-14T10:43:43Z"/>
                <w:rFonts w:ascii="仿宋" w:hAnsi="仿宋" w:eastAsia="仿宋"/>
                <w:color w:val="auto"/>
                <w:sz w:val="22"/>
                <w:szCs w:val="22"/>
              </w:rPr>
            </w:pPr>
          </w:p>
        </w:tc>
        <w:tc>
          <w:tcPr>
            <w:tcW w:w="554" w:type="dxa"/>
            <w:tcBorders>
              <w:top w:val="nil"/>
              <w:left w:val="single" w:color="000000" w:sz="4" w:space="0"/>
              <w:bottom w:val="nil"/>
              <w:right w:val="single" w:color="000000" w:sz="4" w:space="0"/>
            </w:tcBorders>
            <w:noWrap w:val="0"/>
            <w:tcMar>
              <w:top w:w="15" w:type="dxa"/>
              <w:left w:w="15" w:type="dxa"/>
              <w:bottom w:w="15" w:type="dxa"/>
              <w:right w:w="15" w:type="dxa"/>
            </w:tcMar>
            <w:vAlign w:val="top"/>
          </w:tcPr>
          <w:p w14:paraId="0D0DAF28">
            <w:pPr>
              <w:jc w:val="center"/>
              <w:rPr>
                <w:del w:id="420" w:author="微信用户" w:date="2026-09-14T10:43:43Z"/>
                <w:rFonts w:ascii="仿宋" w:hAnsi="仿宋" w:eastAsia="仿宋"/>
                <w:color w:val="auto"/>
                <w:sz w:val="22"/>
                <w:szCs w:val="22"/>
                <w:highlight w:val="yellow"/>
              </w:rPr>
            </w:pPr>
            <w:del w:id="421" w:author="微信用户" w:date="2026-09-14T10:43:43Z">
              <w:r>
                <w:rPr>
                  <w:rFonts w:hint="eastAsia" w:ascii="仿宋" w:hAnsi="仿宋" w:eastAsia="仿宋"/>
                  <w:color w:val="auto"/>
                  <w:sz w:val="22"/>
                  <w:szCs w:val="22"/>
                </w:rPr>
                <w:delText>乡镇</w:delText>
              </w:r>
            </w:del>
          </w:p>
        </w:tc>
        <w:tc>
          <w:tcPr>
            <w:tcW w:w="51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19F5A44D">
            <w:pPr>
              <w:widowControl/>
              <w:jc w:val="left"/>
              <w:rPr>
                <w:del w:id="422" w:author="微信用户" w:date="2026-09-14T10:43:43Z"/>
                <w:rFonts w:ascii="仿宋" w:hAnsi="仿宋" w:eastAsia="仿宋"/>
                <w:color w:val="auto"/>
                <w:sz w:val="22"/>
                <w:szCs w:val="22"/>
              </w:rPr>
            </w:pPr>
          </w:p>
        </w:tc>
        <w:tc>
          <w:tcPr>
            <w:tcW w:w="48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2E8E42F9">
            <w:pPr>
              <w:widowControl/>
              <w:jc w:val="left"/>
              <w:rPr>
                <w:del w:id="423" w:author="微信用户" w:date="2026-09-14T10:43:43Z"/>
                <w:rFonts w:ascii="仿宋" w:hAnsi="仿宋" w:eastAsia="仿宋"/>
                <w:color w:val="auto"/>
                <w:sz w:val="22"/>
                <w:szCs w:val="22"/>
              </w:rPr>
            </w:pPr>
          </w:p>
        </w:tc>
        <w:tc>
          <w:tcPr>
            <w:tcW w:w="48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603FB8A2">
            <w:pPr>
              <w:widowControl/>
              <w:jc w:val="left"/>
              <w:rPr>
                <w:del w:id="424" w:author="微信用户" w:date="2026-09-14T10:43:43Z"/>
                <w:rFonts w:ascii="仿宋" w:hAnsi="仿宋" w:eastAsia="仿宋"/>
                <w:color w:val="auto"/>
                <w:sz w:val="22"/>
                <w:szCs w:val="22"/>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26CE4032">
            <w:pPr>
              <w:widowControl/>
              <w:jc w:val="left"/>
              <w:rPr>
                <w:del w:id="425" w:author="微信用户" w:date="2026-09-14T10:43:43Z"/>
                <w:rFonts w:ascii="仿宋" w:hAnsi="仿宋" w:eastAsia="仿宋"/>
                <w:color w:val="auto"/>
                <w:sz w:val="22"/>
                <w:szCs w:val="22"/>
              </w:rPr>
            </w:pPr>
          </w:p>
        </w:tc>
        <w:tc>
          <w:tcPr>
            <w:tcW w:w="52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398B24B1">
            <w:pPr>
              <w:widowControl/>
              <w:jc w:val="left"/>
              <w:rPr>
                <w:del w:id="426" w:author="微信用户" w:date="2026-09-14T10:43:43Z"/>
                <w:rFonts w:ascii="仿宋" w:hAnsi="仿宋" w:eastAsia="仿宋"/>
                <w:color w:val="auto"/>
                <w:sz w:val="22"/>
                <w:szCs w:val="22"/>
              </w:rPr>
            </w:pPr>
          </w:p>
        </w:tc>
        <w:tc>
          <w:tcPr>
            <w:tcW w:w="54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674DCFE6">
            <w:pPr>
              <w:widowControl/>
              <w:jc w:val="left"/>
              <w:rPr>
                <w:del w:id="427" w:author="微信用户" w:date="2026-09-14T10:43:43Z"/>
                <w:rFonts w:ascii="仿宋" w:hAnsi="仿宋" w:eastAsia="仿宋"/>
                <w:color w:val="auto"/>
                <w:sz w:val="22"/>
                <w:szCs w:val="22"/>
              </w:rPr>
            </w:pPr>
          </w:p>
        </w:tc>
        <w:tc>
          <w:tcPr>
            <w:tcW w:w="1354"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5A8A743F">
            <w:pPr>
              <w:widowControl/>
              <w:jc w:val="center"/>
              <w:textAlignment w:val="center"/>
              <w:rPr>
                <w:del w:id="428" w:author="微信用户" w:date="2026-09-14T10:43:43Z"/>
                <w:rFonts w:ascii="仿宋" w:hAnsi="仿宋" w:eastAsia="仿宋"/>
                <w:color w:val="auto"/>
                <w:sz w:val="22"/>
                <w:szCs w:val="22"/>
              </w:rPr>
            </w:pPr>
            <w:del w:id="429" w:author="微信用户" w:date="2026-09-14T10:43:43Z">
              <w:r>
                <w:rPr>
                  <w:rFonts w:hint="eastAsia" w:ascii="仿宋" w:hAnsi="仿宋" w:eastAsia="仿宋"/>
                  <w:color w:val="auto"/>
                  <w:kern w:val="0"/>
                  <w:sz w:val="22"/>
                  <w:szCs w:val="22"/>
                </w:rPr>
                <w:delText>各树种</w:delText>
              </w:r>
            </w:del>
          </w:p>
        </w:tc>
        <w:tc>
          <w:tcPr>
            <w:tcW w:w="1778"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14CB791F">
            <w:pPr>
              <w:widowControl/>
              <w:jc w:val="center"/>
              <w:textAlignment w:val="center"/>
              <w:rPr>
                <w:del w:id="430" w:author="微信用户" w:date="2026-09-14T10:43:43Z"/>
                <w:rFonts w:ascii="仿宋" w:hAnsi="仿宋" w:eastAsia="仿宋"/>
                <w:color w:val="auto"/>
                <w:sz w:val="22"/>
                <w:szCs w:val="22"/>
              </w:rPr>
            </w:pPr>
            <w:del w:id="431" w:author="微信用户" w:date="2026-09-14T10:43:43Z">
              <w:r>
                <w:rPr>
                  <w:rFonts w:hint="eastAsia" w:ascii="仿宋" w:hAnsi="仿宋" w:eastAsia="仿宋"/>
                  <w:color w:val="auto"/>
                  <w:kern w:val="0"/>
                  <w:sz w:val="22"/>
                  <w:szCs w:val="22"/>
                </w:rPr>
                <w:delText>规格材</w:delText>
              </w:r>
            </w:del>
          </w:p>
        </w:tc>
        <w:tc>
          <w:tcPr>
            <w:tcW w:w="1766"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5AF719A1">
            <w:pPr>
              <w:widowControl/>
              <w:jc w:val="center"/>
              <w:textAlignment w:val="center"/>
              <w:rPr>
                <w:del w:id="432" w:author="微信用户" w:date="2026-09-14T10:43:43Z"/>
                <w:rFonts w:ascii="仿宋" w:hAnsi="仿宋" w:eastAsia="仿宋"/>
                <w:color w:val="auto"/>
                <w:sz w:val="22"/>
                <w:szCs w:val="22"/>
              </w:rPr>
            </w:pPr>
            <w:del w:id="433" w:author="微信用户" w:date="2026-09-14T10:43:43Z">
              <w:r>
                <w:rPr>
                  <w:rFonts w:hint="eastAsia" w:ascii="仿宋" w:hAnsi="仿宋" w:eastAsia="仿宋"/>
                  <w:color w:val="auto"/>
                  <w:kern w:val="0"/>
                  <w:sz w:val="22"/>
                  <w:szCs w:val="22"/>
                </w:rPr>
                <w:delText>非规格材</w:delText>
              </w:r>
            </w:del>
          </w:p>
        </w:tc>
        <w:tc>
          <w:tcPr>
            <w:tcW w:w="3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97936E">
            <w:pPr>
              <w:widowControl/>
              <w:jc w:val="left"/>
              <w:rPr>
                <w:del w:id="434" w:author="微信用户" w:date="2026-09-14T10:43:43Z"/>
                <w:rFonts w:ascii="仿宋" w:hAnsi="仿宋" w:eastAsia="仿宋"/>
                <w:color w:val="auto"/>
                <w:sz w:val="22"/>
                <w:szCs w:val="22"/>
              </w:rPr>
            </w:pPr>
          </w:p>
        </w:tc>
      </w:tr>
      <w:tr w14:paraId="5321BCF7">
        <w:tblPrEx>
          <w:tblCellMar>
            <w:top w:w="0" w:type="dxa"/>
            <w:left w:w="108" w:type="dxa"/>
            <w:bottom w:w="0" w:type="dxa"/>
            <w:right w:w="108" w:type="dxa"/>
          </w:tblCellMar>
        </w:tblPrEx>
        <w:trPr>
          <w:trHeight w:val="551" w:hRule="atLeast"/>
          <w:del w:id="435" w:author="微信用户" w:date="2026-09-14T10:43:43Z"/>
        </w:trPr>
        <w:tc>
          <w:tcPr>
            <w:tcW w:w="1040" w:type="dxa"/>
            <w:vMerge w:val="continue"/>
            <w:tcBorders>
              <w:top w:val="single" w:color="000000" w:sz="4" w:space="0"/>
              <w:left w:val="single" w:color="000000" w:sz="4" w:space="0"/>
              <w:bottom w:val="single" w:color="auto" w:sz="4" w:space="0"/>
              <w:right w:val="single" w:color="000000" w:sz="4" w:space="0"/>
            </w:tcBorders>
            <w:noWrap w:val="0"/>
            <w:vAlign w:val="center"/>
          </w:tcPr>
          <w:p w14:paraId="210435D1">
            <w:pPr>
              <w:widowControl/>
              <w:jc w:val="left"/>
              <w:rPr>
                <w:del w:id="436" w:author="微信用户" w:date="2026-09-14T10:43:43Z"/>
                <w:rFonts w:ascii="仿宋" w:hAnsi="仿宋" w:eastAsia="仿宋"/>
                <w:color w:val="auto"/>
                <w:sz w:val="22"/>
                <w:szCs w:val="22"/>
              </w:rPr>
            </w:pPr>
          </w:p>
        </w:tc>
        <w:tc>
          <w:tcPr>
            <w:tcW w:w="554" w:type="dxa"/>
            <w:tcBorders>
              <w:top w:val="nil"/>
              <w:left w:val="single" w:color="000000" w:sz="4" w:space="0"/>
              <w:bottom w:val="single" w:color="000000" w:sz="4" w:space="0"/>
              <w:right w:val="single" w:color="000000" w:sz="4" w:space="0"/>
            </w:tcBorders>
            <w:noWrap w:val="0"/>
            <w:tcMar>
              <w:top w:w="15" w:type="dxa"/>
              <w:left w:w="15" w:type="dxa"/>
              <w:bottom w:w="15" w:type="dxa"/>
              <w:right w:w="15" w:type="dxa"/>
            </w:tcMar>
            <w:vAlign w:val="top"/>
          </w:tcPr>
          <w:p w14:paraId="231877AE">
            <w:pPr>
              <w:jc w:val="center"/>
              <w:rPr>
                <w:del w:id="437" w:author="微信用户" w:date="2026-09-14T10:43:43Z"/>
                <w:rFonts w:ascii="仿宋" w:hAnsi="仿宋" w:eastAsia="仿宋"/>
                <w:color w:val="auto"/>
                <w:sz w:val="22"/>
                <w:szCs w:val="22"/>
                <w:highlight w:val="yellow"/>
              </w:rPr>
            </w:pPr>
          </w:p>
        </w:tc>
        <w:tc>
          <w:tcPr>
            <w:tcW w:w="51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06D112A6">
            <w:pPr>
              <w:widowControl/>
              <w:jc w:val="left"/>
              <w:rPr>
                <w:del w:id="438" w:author="微信用户" w:date="2026-09-14T10:43:43Z"/>
                <w:rFonts w:ascii="仿宋" w:hAnsi="仿宋" w:eastAsia="仿宋"/>
                <w:color w:val="auto"/>
                <w:sz w:val="22"/>
                <w:szCs w:val="22"/>
              </w:rPr>
            </w:pPr>
          </w:p>
        </w:tc>
        <w:tc>
          <w:tcPr>
            <w:tcW w:w="48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07EF8608">
            <w:pPr>
              <w:widowControl/>
              <w:jc w:val="left"/>
              <w:rPr>
                <w:del w:id="439" w:author="微信用户" w:date="2026-09-14T10:43:43Z"/>
                <w:rFonts w:ascii="仿宋" w:hAnsi="仿宋" w:eastAsia="仿宋"/>
                <w:color w:val="auto"/>
                <w:sz w:val="22"/>
                <w:szCs w:val="22"/>
              </w:rPr>
            </w:pPr>
          </w:p>
        </w:tc>
        <w:tc>
          <w:tcPr>
            <w:tcW w:w="48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7F65DA04">
            <w:pPr>
              <w:widowControl/>
              <w:jc w:val="left"/>
              <w:rPr>
                <w:del w:id="440" w:author="微信用户" w:date="2026-09-14T10:43:43Z"/>
                <w:rFonts w:ascii="仿宋" w:hAnsi="仿宋" w:eastAsia="仿宋"/>
                <w:color w:val="auto"/>
                <w:sz w:val="22"/>
                <w:szCs w:val="22"/>
              </w:rPr>
            </w:pPr>
          </w:p>
        </w:tc>
        <w:tc>
          <w:tcPr>
            <w:tcW w:w="5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3F24B472">
            <w:pPr>
              <w:widowControl/>
              <w:jc w:val="left"/>
              <w:rPr>
                <w:del w:id="441" w:author="微信用户" w:date="2026-09-14T10:43:43Z"/>
                <w:rFonts w:ascii="仿宋" w:hAnsi="仿宋" w:eastAsia="仿宋"/>
                <w:color w:val="auto"/>
                <w:sz w:val="22"/>
                <w:szCs w:val="22"/>
              </w:rPr>
            </w:pPr>
          </w:p>
        </w:tc>
        <w:tc>
          <w:tcPr>
            <w:tcW w:w="52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443F8B91">
            <w:pPr>
              <w:widowControl/>
              <w:jc w:val="left"/>
              <w:rPr>
                <w:del w:id="442" w:author="微信用户" w:date="2026-09-14T10:43:43Z"/>
                <w:rFonts w:ascii="仿宋" w:hAnsi="仿宋" w:eastAsia="仿宋"/>
                <w:color w:val="auto"/>
                <w:sz w:val="22"/>
                <w:szCs w:val="22"/>
              </w:rPr>
            </w:pPr>
          </w:p>
        </w:tc>
        <w:tc>
          <w:tcPr>
            <w:tcW w:w="54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32A5F084">
            <w:pPr>
              <w:widowControl/>
              <w:jc w:val="left"/>
              <w:rPr>
                <w:del w:id="443" w:author="微信用户" w:date="2026-09-14T10:43:43Z"/>
                <w:rFonts w:ascii="仿宋" w:hAnsi="仿宋" w:eastAsia="仿宋"/>
                <w:color w:val="auto"/>
                <w:sz w:val="22"/>
                <w:szCs w:val="22"/>
              </w:rPr>
            </w:pPr>
          </w:p>
        </w:tc>
        <w:tc>
          <w:tcPr>
            <w:tcW w:w="443"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4CF32679">
            <w:pPr>
              <w:widowControl/>
              <w:jc w:val="center"/>
              <w:textAlignment w:val="center"/>
              <w:rPr>
                <w:del w:id="444" w:author="微信用户" w:date="2026-09-14T10:43:43Z"/>
                <w:rFonts w:ascii="仿宋" w:hAnsi="仿宋" w:eastAsia="仿宋"/>
                <w:color w:val="auto"/>
                <w:sz w:val="22"/>
                <w:szCs w:val="22"/>
              </w:rPr>
            </w:pPr>
            <w:del w:id="445" w:author="微信用户" w:date="2026-09-14T10:43:43Z">
              <w:r>
                <w:rPr>
                  <w:rFonts w:hint="eastAsia" w:ascii="仿宋" w:hAnsi="仿宋" w:eastAsia="仿宋"/>
                  <w:color w:val="auto"/>
                  <w:kern w:val="0"/>
                  <w:sz w:val="22"/>
                  <w:szCs w:val="22"/>
                </w:rPr>
                <w:delText>杉</w:delText>
              </w:r>
            </w:del>
          </w:p>
        </w:tc>
        <w:tc>
          <w:tcPr>
            <w:tcW w:w="557"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6982F855">
            <w:pPr>
              <w:widowControl/>
              <w:jc w:val="center"/>
              <w:textAlignment w:val="center"/>
              <w:rPr>
                <w:del w:id="446" w:author="微信用户" w:date="2026-09-14T10:43:43Z"/>
                <w:rFonts w:ascii="仿宋" w:hAnsi="仿宋" w:eastAsia="仿宋"/>
                <w:color w:val="auto"/>
                <w:sz w:val="22"/>
                <w:szCs w:val="22"/>
              </w:rPr>
            </w:pPr>
            <w:del w:id="447" w:author="微信用户" w:date="2026-09-14T10:43:43Z">
              <w:r>
                <w:rPr>
                  <w:rFonts w:hint="eastAsia" w:ascii="仿宋" w:hAnsi="仿宋" w:eastAsia="仿宋"/>
                  <w:color w:val="auto"/>
                  <w:kern w:val="0"/>
                  <w:sz w:val="22"/>
                  <w:szCs w:val="22"/>
                </w:rPr>
                <w:delText>马</w:delText>
              </w:r>
            </w:del>
          </w:p>
        </w:tc>
        <w:tc>
          <w:tcPr>
            <w:tcW w:w="354"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58158FB4">
            <w:pPr>
              <w:widowControl/>
              <w:jc w:val="center"/>
              <w:textAlignment w:val="center"/>
              <w:rPr>
                <w:del w:id="448" w:author="微信用户" w:date="2026-09-14T10:43:43Z"/>
                <w:rFonts w:ascii="仿宋" w:hAnsi="仿宋" w:eastAsia="仿宋"/>
                <w:color w:val="auto"/>
                <w:sz w:val="22"/>
                <w:szCs w:val="22"/>
              </w:rPr>
            </w:pPr>
            <w:del w:id="449" w:author="微信用户" w:date="2026-09-14T10:43:43Z">
              <w:r>
                <w:rPr>
                  <w:rFonts w:hint="eastAsia" w:ascii="仿宋" w:hAnsi="仿宋" w:eastAsia="仿宋"/>
                  <w:color w:val="auto"/>
                  <w:kern w:val="0"/>
                  <w:sz w:val="22"/>
                  <w:szCs w:val="22"/>
                </w:rPr>
                <w:delText>杂</w:delText>
              </w:r>
            </w:del>
          </w:p>
        </w:tc>
        <w:tc>
          <w:tcPr>
            <w:tcW w:w="513"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223FA316">
            <w:pPr>
              <w:widowControl/>
              <w:jc w:val="center"/>
              <w:textAlignment w:val="center"/>
              <w:rPr>
                <w:del w:id="450" w:author="微信用户" w:date="2026-09-14T10:43:43Z"/>
                <w:rFonts w:ascii="仿宋" w:hAnsi="仿宋" w:eastAsia="仿宋"/>
                <w:color w:val="auto"/>
                <w:sz w:val="22"/>
                <w:szCs w:val="22"/>
              </w:rPr>
            </w:pPr>
            <w:del w:id="451" w:author="微信用户" w:date="2026-09-14T10:43:43Z">
              <w:r>
                <w:rPr>
                  <w:rFonts w:hint="eastAsia" w:ascii="仿宋" w:hAnsi="仿宋" w:eastAsia="仿宋"/>
                  <w:color w:val="auto"/>
                  <w:kern w:val="0"/>
                  <w:sz w:val="22"/>
                  <w:szCs w:val="22"/>
                </w:rPr>
                <w:delText>小计</w:delText>
              </w:r>
            </w:del>
          </w:p>
        </w:tc>
        <w:tc>
          <w:tcPr>
            <w:tcW w:w="443"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4A74FAA6">
            <w:pPr>
              <w:widowControl/>
              <w:jc w:val="center"/>
              <w:textAlignment w:val="center"/>
              <w:rPr>
                <w:del w:id="452" w:author="微信用户" w:date="2026-09-14T10:43:43Z"/>
                <w:rFonts w:ascii="仿宋" w:hAnsi="仿宋" w:eastAsia="仿宋"/>
                <w:color w:val="auto"/>
                <w:sz w:val="22"/>
                <w:szCs w:val="22"/>
              </w:rPr>
            </w:pPr>
            <w:del w:id="453" w:author="微信用户" w:date="2026-09-14T10:43:43Z">
              <w:r>
                <w:rPr>
                  <w:rFonts w:hint="eastAsia" w:ascii="仿宋" w:hAnsi="仿宋" w:eastAsia="仿宋"/>
                  <w:color w:val="auto"/>
                  <w:kern w:val="0"/>
                  <w:sz w:val="22"/>
                  <w:szCs w:val="22"/>
                </w:rPr>
                <w:delText>杉</w:delText>
              </w:r>
            </w:del>
          </w:p>
        </w:tc>
        <w:tc>
          <w:tcPr>
            <w:tcW w:w="49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6D8DF8C1">
            <w:pPr>
              <w:widowControl/>
              <w:jc w:val="center"/>
              <w:textAlignment w:val="center"/>
              <w:rPr>
                <w:del w:id="454" w:author="微信用户" w:date="2026-09-14T10:43:43Z"/>
                <w:rFonts w:ascii="仿宋" w:hAnsi="仿宋" w:eastAsia="仿宋"/>
                <w:color w:val="auto"/>
                <w:sz w:val="22"/>
                <w:szCs w:val="22"/>
              </w:rPr>
            </w:pPr>
            <w:del w:id="455" w:author="微信用户" w:date="2026-09-14T10:43:43Z">
              <w:r>
                <w:rPr>
                  <w:rFonts w:hint="eastAsia" w:ascii="仿宋" w:hAnsi="仿宋" w:eastAsia="仿宋"/>
                  <w:color w:val="auto"/>
                  <w:kern w:val="0"/>
                  <w:sz w:val="22"/>
                  <w:szCs w:val="22"/>
                </w:rPr>
                <w:delText>马</w:delText>
              </w:r>
            </w:del>
          </w:p>
        </w:tc>
        <w:tc>
          <w:tcPr>
            <w:tcW w:w="332"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2E710AC3">
            <w:pPr>
              <w:widowControl/>
              <w:jc w:val="center"/>
              <w:textAlignment w:val="center"/>
              <w:rPr>
                <w:del w:id="456" w:author="微信用户" w:date="2026-09-14T10:43:43Z"/>
                <w:rFonts w:ascii="仿宋" w:hAnsi="仿宋" w:eastAsia="仿宋"/>
                <w:color w:val="auto"/>
                <w:sz w:val="22"/>
                <w:szCs w:val="22"/>
              </w:rPr>
            </w:pPr>
            <w:del w:id="457" w:author="微信用户" w:date="2026-09-14T10:43:43Z">
              <w:r>
                <w:rPr>
                  <w:rFonts w:hint="eastAsia" w:ascii="仿宋" w:hAnsi="仿宋" w:eastAsia="仿宋"/>
                  <w:color w:val="auto"/>
                  <w:kern w:val="0"/>
                  <w:sz w:val="22"/>
                  <w:szCs w:val="22"/>
                </w:rPr>
                <w:delText>杂</w:delText>
              </w:r>
            </w:del>
          </w:p>
        </w:tc>
        <w:tc>
          <w:tcPr>
            <w:tcW w:w="503"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34BBC2C9">
            <w:pPr>
              <w:widowControl/>
              <w:jc w:val="center"/>
              <w:textAlignment w:val="center"/>
              <w:rPr>
                <w:del w:id="458" w:author="微信用户" w:date="2026-09-14T10:43:43Z"/>
                <w:rFonts w:ascii="仿宋" w:hAnsi="仿宋" w:eastAsia="仿宋"/>
                <w:color w:val="auto"/>
                <w:sz w:val="22"/>
                <w:szCs w:val="22"/>
              </w:rPr>
            </w:pPr>
            <w:del w:id="459" w:author="微信用户" w:date="2026-09-14T10:43:43Z">
              <w:r>
                <w:rPr>
                  <w:rFonts w:hint="eastAsia" w:ascii="仿宋" w:hAnsi="仿宋" w:eastAsia="仿宋"/>
                  <w:color w:val="auto"/>
                  <w:kern w:val="0"/>
                  <w:sz w:val="22"/>
                  <w:szCs w:val="22"/>
                </w:rPr>
                <w:delText>小计</w:delText>
              </w:r>
            </w:del>
          </w:p>
        </w:tc>
        <w:tc>
          <w:tcPr>
            <w:tcW w:w="419"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52FD2D95">
            <w:pPr>
              <w:widowControl/>
              <w:jc w:val="center"/>
              <w:textAlignment w:val="center"/>
              <w:rPr>
                <w:del w:id="460" w:author="微信用户" w:date="2026-09-14T10:43:43Z"/>
                <w:rFonts w:ascii="仿宋" w:hAnsi="仿宋" w:eastAsia="仿宋"/>
                <w:color w:val="auto"/>
                <w:sz w:val="22"/>
                <w:szCs w:val="22"/>
              </w:rPr>
            </w:pPr>
            <w:del w:id="461" w:author="微信用户" w:date="2026-09-14T10:43:43Z">
              <w:r>
                <w:rPr>
                  <w:rFonts w:hint="eastAsia" w:ascii="仿宋" w:hAnsi="仿宋" w:eastAsia="仿宋"/>
                  <w:color w:val="auto"/>
                  <w:kern w:val="0"/>
                  <w:sz w:val="22"/>
                  <w:szCs w:val="22"/>
                </w:rPr>
                <w:delText>杉</w:delText>
              </w:r>
            </w:del>
          </w:p>
        </w:tc>
        <w:tc>
          <w:tcPr>
            <w:tcW w:w="488"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30C4C91E">
            <w:pPr>
              <w:widowControl/>
              <w:jc w:val="center"/>
              <w:textAlignment w:val="center"/>
              <w:rPr>
                <w:del w:id="462" w:author="微信用户" w:date="2026-09-14T10:43:43Z"/>
                <w:rFonts w:ascii="仿宋" w:hAnsi="仿宋" w:eastAsia="仿宋"/>
                <w:color w:val="auto"/>
                <w:sz w:val="22"/>
                <w:szCs w:val="22"/>
              </w:rPr>
            </w:pPr>
            <w:del w:id="463" w:author="微信用户" w:date="2026-09-14T10:43:43Z">
              <w:r>
                <w:rPr>
                  <w:rFonts w:hint="eastAsia" w:ascii="仿宋" w:hAnsi="仿宋" w:eastAsia="仿宋"/>
                  <w:color w:val="auto"/>
                  <w:kern w:val="0"/>
                  <w:sz w:val="22"/>
                  <w:szCs w:val="22"/>
                </w:rPr>
                <w:delText>马</w:delText>
              </w:r>
            </w:del>
          </w:p>
        </w:tc>
        <w:tc>
          <w:tcPr>
            <w:tcW w:w="356"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6719598D">
            <w:pPr>
              <w:widowControl/>
              <w:jc w:val="center"/>
              <w:textAlignment w:val="center"/>
              <w:rPr>
                <w:del w:id="464" w:author="微信用户" w:date="2026-09-14T10:43:43Z"/>
                <w:rFonts w:ascii="仿宋" w:hAnsi="仿宋" w:eastAsia="仿宋"/>
                <w:color w:val="auto"/>
                <w:sz w:val="22"/>
                <w:szCs w:val="22"/>
              </w:rPr>
            </w:pPr>
            <w:del w:id="465" w:author="微信用户" w:date="2026-09-14T10:43:43Z">
              <w:r>
                <w:rPr>
                  <w:rFonts w:hint="eastAsia" w:ascii="仿宋" w:hAnsi="仿宋" w:eastAsia="仿宋"/>
                  <w:color w:val="auto"/>
                  <w:kern w:val="0"/>
                  <w:sz w:val="22"/>
                  <w:szCs w:val="22"/>
                </w:rPr>
                <w:delText>杂</w:delText>
              </w:r>
            </w:del>
          </w:p>
        </w:tc>
        <w:tc>
          <w:tcPr>
            <w:tcW w:w="387"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461A5A59">
            <w:pPr>
              <w:widowControl/>
              <w:jc w:val="center"/>
              <w:textAlignment w:val="center"/>
              <w:rPr>
                <w:del w:id="466" w:author="微信用户" w:date="2026-09-14T10:43:43Z"/>
                <w:rFonts w:ascii="仿宋" w:hAnsi="仿宋" w:eastAsia="仿宋"/>
                <w:color w:val="auto"/>
                <w:sz w:val="22"/>
                <w:szCs w:val="22"/>
              </w:rPr>
            </w:pPr>
            <w:del w:id="467" w:author="微信用户" w:date="2026-09-14T10:43:43Z">
              <w:r>
                <w:rPr>
                  <w:rFonts w:hint="eastAsia" w:ascii="仿宋" w:hAnsi="仿宋" w:eastAsia="仿宋"/>
                  <w:color w:val="auto"/>
                  <w:kern w:val="0"/>
                  <w:sz w:val="22"/>
                  <w:szCs w:val="22"/>
                </w:rPr>
                <w:delText>小计</w:delText>
              </w:r>
            </w:del>
          </w:p>
        </w:tc>
      </w:tr>
      <w:tr w14:paraId="24BD6570">
        <w:tblPrEx>
          <w:tblCellMar>
            <w:top w:w="0" w:type="dxa"/>
            <w:left w:w="108" w:type="dxa"/>
            <w:bottom w:w="0" w:type="dxa"/>
            <w:right w:w="108" w:type="dxa"/>
          </w:tblCellMar>
        </w:tblPrEx>
        <w:trPr>
          <w:trHeight w:val="291" w:hRule="atLeast"/>
          <w:del w:id="468" w:author="微信用户" w:date="2026-09-14T10:43:43Z"/>
        </w:trPr>
        <w:tc>
          <w:tcPr>
            <w:tcW w:w="1040" w:type="dxa"/>
            <w:tcBorders>
              <w:top w:val="single" w:color="auto" w:sz="4" w:space="0"/>
              <w:left w:val="single" w:color="000000" w:sz="4" w:space="0"/>
              <w:bottom w:val="single" w:color="auto" w:sz="4" w:space="0"/>
              <w:right w:val="single" w:color="000000" w:sz="4" w:space="0"/>
            </w:tcBorders>
            <w:noWrap w:val="0"/>
            <w:tcMar>
              <w:top w:w="15" w:type="dxa"/>
              <w:left w:w="15" w:type="dxa"/>
              <w:bottom w:w="15" w:type="dxa"/>
              <w:right w:w="15" w:type="dxa"/>
            </w:tcMar>
            <w:vAlign w:val="center"/>
          </w:tcPr>
          <w:p w14:paraId="4B86218A">
            <w:pPr>
              <w:widowControl/>
              <w:spacing w:line="240" w:lineRule="exact"/>
              <w:jc w:val="center"/>
              <w:textAlignment w:val="center"/>
              <w:rPr>
                <w:del w:id="469" w:author="微信用户" w:date="2026-09-14T10:43:43Z"/>
                <w:rFonts w:hint="default" w:ascii="仿宋" w:hAnsi="仿宋" w:eastAsia="仿宋" w:cs="Times New Roman"/>
                <w:bCs/>
                <w:color w:val="auto"/>
                <w:sz w:val="22"/>
                <w:szCs w:val="22"/>
                <w:lang w:val="en-US" w:eastAsia="zh-CN"/>
              </w:rPr>
            </w:pPr>
            <w:del w:id="470" w:author="微信用户" w:date="2026-09-14T10:43:43Z">
              <w:r>
                <w:rPr>
                  <w:rFonts w:hint="eastAsia" w:ascii="仿宋" w:hAnsi="仿宋" w:eastAsia="仿宋" w:cs="Times New Roman"/>
                  <w:bCs/>
                  <w:color w:val="auto"/>
                  <w:sz w:val="22"/>
                  <w:szCs w:val="22"/>
                  <w:lang w:val="en-US" w:eastAsia="zh-CN"/>
                </w:rPr>
                <w:delText>5-3-1</w:delText>
              </w:r>
            </w:del>
          </w:p>
        </w:tc>
        <w:tc>
          <w:tcPr>
            <w:tcW w:w="554" w:type="dxa"/>
            <w:tcBorders>
              <w:top w:val="single" w:color="000000" w:sz="4" w:space="0"/>
              <w:left w:val="single" w:color="000000" w:sz="4" w:space="0"/>
              <w:bottom w:val="nil"/>
              <w:right w:val="single" w:color="000000" w:sz="4" w:space="0"/>
            </w:tcBorders>
            <w:noWrap w:val="0"/>
            <w:tcMar>
              <w:top w:w="15" w:type="dxa"/>
              <w:left w:w="15" w:type="dxa"/>
              <w:bottom w:w="15" w:type="dxa"/>
              <w:right w:w="15" w:type="dxa"/>
            </w:tcMar>
            <w:vAlign w:val="center"/>
          </w:tcPr>
          <w:p w14:paraId="4FF7655D">
            <w:pPr>
              <w:widowControl/>
              <w:spacing w:line="240" w:lineRule="exact"/>
              <w:jc w:val="center"/>
              <w:textAlignment w:val="center"/>
              <w:rPr>
                <w:del w:id="471" w:author="微信用户" w:date="2026-09-14T10:43:43Z"/>
                <w:rFonts w:hint="eastAsia" w:ascii="仿宋" w:hAnsi="仿宋" w:eastAsia="仿宋"/>
                <w:bCs/>
                <w:color w:val="auto"/>
                <w:sz w:val="22"/>
                <w:szCs w:val="22"/>
                <w:lang w:eastAsia="zh-CN"/>
              </w:rPr>
            </w:pPr>
            <w:del w:id="472" w:author="微信用户" w:date="2026-09-14T10:43:43Z">
              <w:r>
                <w:rPr>
                  <w:rFonts w:hint="eastAsia" w:ascii="仿宋" w:hAnsi="仿宋" w:eastAsia="仿宋"/>
                  <w:bCs/>
                  <w:color w:val="auto"/>
                  <w:sz w:val="22"/>
                  <w:szCs w:val="22"/>
                  <w:lang w:eastAsia="zh-CN"/>
                </w:rPr>
                <w:delText>外山</w:delText>
              </w:r>
            </w:del>
          </w:p>
        </w:tc>
        <w:tc>
          <w:tcPr>
            <w:tcW w:w="510" w:type="dxa"/>
            <w:tcBorders>
              <w:top w:val="single" w:color="000000" w:sz="4" w:space="0"/>
              <w:left w:val="single" w:color="000000" w:sz="4" w:space="0"/>
              <w:bottom w:val="nil"/>
              <w:right w:val="single" w:color="000000" w:sz="4" w:space="0"/>
            </w:tcBorders>
            <w:noWrap w:val="0"/>
            <w:tcMar>
              <w:top w:w="15" w:type="dxa"/>
              <w:left w:w="15" w:type="dxa"/>
              <w:bottom w:w="15" w:type="dxa"/>
              <w:right w:w="15" w:type="dxa"/>
            </w:tcMar>
            <w:vAlign w:val="center"/>
          </w:tcPr>
          <w:p w14:paraId="0C628219">
            <w:pPr>
              <w:widowControl/>
              <w:spacing w:line="240" w:lineRule="exact"/>
              <w:jc w:val="center"/>
              <w:textAlignment w:val="center"/>
              <w:rPr>
                <w:del w:id="473" w:author="微信用户" w:date="2026-09-14T10:43:43Z"/>
                <w:rFonts w:hint="eastAsia" w:ascii="仿宋" w:hAnsi="仿宋" w:eastAsia="仿宋"/>
                <w:bCs/>
                <w:color w:val="auto"/>
                <w:sz w:val="22"/>
                <w:szCs w:val="22"/>
                <w:lang w:val="en-US" w:eastAsia="zh-CN"/>
              </w:rPr>
            </w:pPr>
            <w:del w:id="474" w:author="微信用户" w:date="2026-09-14T10:43:43Z">
              <w:r>
                <w:rPr>
                  <w:rFonts w:hint="eastAsia" w:ascii="仿宋" w:hAnsi="仿宋" w:eastAsia="仿宋"/>
                  <w:bCs/>
                  <w:color w:val="auto"/>
                  <w:sz w:val="22"/>
                  <w:szCs w:val="22"/>
                  <w:lang w:val="en-US" w:eastAsia="zh-CN"/>
                </w:rPr>
                <w:delText>石城</w:delText>
              </w:r>
            </w:del>
          </w:p>
        </w:tc>
        <w:tc>
          <w:tcPr>
            <w:tcW w:w="48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4A38A1EF">
            <w:pPr>
              <w:jc w:val="center"/>
              <w:rPr>
                <w:del w:id="475" w:author="微信用户" w:date="2026-09-14T10:43:43Z"/>
                <w:rFonts w:hint="default" w:ascii="仿宋" w:hAnsi="仿宋" w:eastAsia="仿宋"/>
                <w:color w:val="auto"/>
                <w:sz w:val="22"/>
                <w:szCs w:val="22"/>
                <w:lang w:val="en-US" w:eastAsia="zh-CN"/>
              </w:rPr>
            </w:pPr>
            <w:del w:id="476" w:author="微信用户" w:date="2026-09-14T10:43:43Z">
              <w:r>
                <w:rPr>
                  <w:rFonts w:hint="eastAsia" w:ascii="仿宋" w:hAnsi="仿宋" w:eastAsia="仿宋"/>
                  <w:color w:val="auto"/>
                  <w:sz w:val="22"/>
                  <w:szCs w:val="22"/>
                  <w:lang w:val="en-US" w:eastAsia="zh-CN"/>
                </w:rPr>
                <w:delText>073</w:delText>
              </w:r>
            </w:del>
          </w:p>
        </w:tc>
        <w:tc>
          <w:tcPr>
            <w:tcW w:w="486"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169EDCD2">
            <w:pPr>
              <w:jc w:val="center"/>
              <w:rPr>
                <w:del w:id="477" w:author="微信用户" w:date="2026-09-14T10:43:43Z"/>
                <w:rFonts w:hint="default" w:ascii="仿宋" w:hAnsi="仿宋" w:eastAsia="仿宋"/>
                <w:color w:val="auto"/>
                <w:sz w:val="22"/>
                <w:szCs w:val="22"/>
                <w:lang w:val="en-US" w:eastAsia="zh-CN"/>
              </w:rPr>
            </w:pPr>
            <w:del w:id="478" w:author="微信用户" w:date="2026-09-14T10:43:43Z">
              <w:r>
                <w:rPr>
                  <w:rFonts w:hint="eastAsia" w:ascii="仿宋" w:hAnsi="仿宋" w:eastAsia="仿宋"/>
                  <w:color w:val="auto"/>
                  <w:sz w:val="22"/>
                  <w:szCs w:val="22"/>
                  <w:lang w:val="en-US" w:eastAsia="zh-CN"/>
                </w:rPr>
                <w:delText>03</w:delText>
              </w:r>
            </w:del>
          </w:p>
        </w:tc>
        <w:tc>
          <w:tcPr>
            <w:tcW w:w="578"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3673393B">
            <w:pPr>
              <w:jc w:val="center"/>
              <w:rPr>
                <w:del w:id="479" w:author="微信用户" w:date="2026-09-14T10:43:43Z"/>
                <w:rFonts w:hint="default" w:ascii="仿宋" w:hAnsi="仿宋" w:eastAsia="仿宋"/>
                <w:color w:val="auto"/>
                <w:sz w:val="22"/>
                <w:szCs w:val="22"/>
                <w:lang w:val="en-US" w:eastAsia="zh-CN"/>
              </w:rPr>
            </w:pPr>
            <w:del w:id="480" w:author="微信用户" w:date="2026-09-14T10:43:43Z">
              <w:r>
                <w:rPr>
                  <w:rFonts w:hint="eastAsia" w:ascii="仿宋" w:hAnsi="仿宋" w:eastAsia="仿宋"/>
                  <w:color w:val="auto"/>
                  <w:sz w:val="22"/>
                  <w:szCs w:val="22"/>
                  <w:lang w:val="en-US" w:eastAsia="zh-CN"/>
                </w:rPr>
                <w:delText>010</w:delText>
              </w:r>
            </w:del>
          </w:p>
        </w:tc>
        <w:tc>
          <w:tcPr>
            <w:tcW w:w="524"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657F9CA2">
            <w:pPr>
              <w:jc w:val="center"/>
              <w:rPr>
                <w:del w:id="481" w:author="微信用户" w:date="2026-09-14T10:43:43Z"/>
                <w:rFonts w:hint="default" w:ascii="仿宋" w:hAnsi="仿宋" w:eastAsia="仿宋"/>
                <w:color w:val="auto"/>
                <w:sz w:val="22"/>
                <w:szCs w:val="22"/>
                <w:lang w:val="en-US" w:eastAsia="zh-CN"/>
              </w:rPr>
            </w:pPr>
            <w:del w:id="482" w:author="微信用户" w:date="2026-09-14T10:43:43Z">
              <w:r>
                <w:rPr>
                  <w:rFonts w:hint="eastAsia" w:ascii="仿宋" w:hAnsi="仿宋" w:eastAsia="仿宋"/>
                  <w:color w:val="auto"/>
                  <w:sz w:val="22"/>
                  <w:szCs w:val="22"/>
                  <w:lang w:val="en-US" w:eastAsia="zh-CN"/>
                </w:rPr>
                <w:delText>72</w:delText>
              </w:r>
            </w:del>
          </w:p>
        </w:tc>
        <w:tc>
          <w:tcPr>
            <w:tcW w:w="544"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498DDC62">
            <w:pPr>
              <w:jc w:val="center"/>
              <w:rPr>
                <w:del w:id="483" w:author="微信用户" w:date="2026-09-14T10:43:43Z"/>
                <w:rFonts w:hint="default" w:ascii="仿宋" w:hAnsi="仿宋" w:eastAsia="仿宋"/>
                <w:color w:val="auto"/>
                <w:sz w:val="22"/>
                <w:szCs w:val="22"/>
                <w:lang w:val="en-US" w:eastAsia="zh-CN"/>
              </w:rPr>
            </w:pPr>
            <w:del w:id="484" w:author="微信用户" w:date="2026-09-14T10:43:43Z">
              <w:r>
                <w:rPr>
                  <w:rFonts w:hint="eastAsia" w:ascii="仿宋" w:hAnsi="仿宋" w:eastAsia="仿宋"/>
                  <w:color w:val="auto"/>
                  <w:sz w:val="22"/>
                  <w:szCs w:val="22"/>
                  <w:lang w:val="en-US" w:eastAsia="zh-CN"/>
                </w:rPr>
                <w:delText>297</w:delText>
              </w:r>
            </w:del>
          </w:p>
        </w:tc>
        <w:tc>
          <w:tcPr>
            <w:tcW w:w="443"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3E0B06D8">
            <w:pPr>
              <w:jc w:val="center"/>
              <w:rPr>
                <w:del w:id="485" w:author="微信用户" w:date="2026-09-14T10:43:43Z"/>
                <w:rFonts w:hint="default" w:ascii="仿宋" w:hAnsi="仿宋" w:eastAsia="仿宋"/>
                <w:color w:val="auto"/>
                <w:sz w:val="22"/>
                <w:szCs w:val="22"/>
                <w:lang w:val="en-US" w:eastAsia="zh-CN"/>
              </w:rPr>
            </w:pPr>
            <w:del w:id="486" w:author="微信用户" w:date="2026-09-14T10:43:43Z">
              <w:r>
                <w:rPr>
                  <w:rFonts w:hint="eastAsia" w:ascii="仿宋" w:hAnsi="仿宋" w:eastAsia="仿宋"/>
                  <w:color w:val="auto"/>
                  <w:sz w:val="22"/>
                  <w:szCs w:val="22"/>
                  <w:lang w:val="en-US" w:eastAsia="zh-CN"/>
                </w:rPr>
                <w:delText>113</w:delText>
              </w:r>
            </w:del>
          </w:p>
        </w:tc>
        <w:tc>
          <w:tcPr>
            <w:tcW w:w="557"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7A48C250">
            <w:pPr>
              <w:jc w:val="center"/>
              <w:rPr>
                <w:del w:id="487" w:author="微信用户" w:date="2026-09-14T10:43:43Z"/>
                <w:rFonts w:hint="default" w:ascii="仿宋" w:hAnsi="仿宋" w:eastAsia="仿宋"/>
                <w:color w:val="auto"/>
                <w:sz w:val="22"/>
                <w:szCs w:val="22"/>
                <w:lang w:val="en-US" w:eastAsia="zh-CN"/>
              </w:rPr>
            </w:pPr>
            <w:del w:id="488" w:author="微信用户" w:date="2026-09-14T10:43:43Z">
              <w:r>
                <w:rPr>
                  <w:rFonts w:hint="eastAsia" w:ascii="仿宋" w:hAnsi="仿宋" w:eastAsia="仿宋"/>
                  <w:color w:val="auto"/>
                  <w:sz w:val="22"/>
                  <w:szCs w:val="22"/>
                  <w:lang w:val="en-US" w:eastAsia="zh-CN"/>
                </w:rPr>
                <w:delText>168</w:delText>
              </w:r>
            </w:del>
          </w:p>
        </w:tc>
        <w:tc>
          <w:tcPr>
            <w:tcW w:w="354"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74B74561">
            <w:pPr>
              <w:jc w:val="center"/>
              <w:rPr>
                <w:del w:id="489" w:author="微信用户" w:date="2026-09-14T10:43:43Z"/>
                <w:rFonts w:hint="default" w:ascii="仿宋" w:hAnsi="仿宋" w:eastAsia="仿宋"/>
                <w:color w:val="auto"/>
                <w:sz w:val="22"/>
                <w:szCs w:val="22"/>
                <w:lang w:val="en-US" w:eastAsia="zh-CN"/>
              </w:rPr>
            </w:pPr>
            <w:del w:id="490" w:author="微信用户" w:date="2026-09-14T10:43:43Z">
              <w:r>
                <w:rPr>
                  <w:rFonts w:hint="eastAsia" w:ascii="仿宋" w:hAnsi="仿宋" w:eastAsia="仿宋"/>
                  <w:color w:val="auto"/>
                  <w:sz w:val="22"/>
                  <w:szCs w:val="22"/>
                  <w:lang w:val="en-US" w:eastAsia="zh-CN"/>
                </w:rPr>
                <w:delText>16</w:delText>
              </w:r>
            </w:del>
          </w:p>
        </w:tc>
        <w:tc>
          <w:tcPr>
            <w:tcW w:w="513"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10D5AD3B">
            <w:pPr>
              <w:jc w:val="center"/>
              <w:rPr>
                <w:del w:id="491" w:author="微信用户" w:date="2026-09-14T10:43:43Z"/>
                <w:rFonts w:hint="default" w:ascii="仿宋" w:hAnsi="仿宋" w:eastAsia="仿宋"/>
                <w:color w:val="auto"/>
                <w:sz w:val="22"/>
                <w:szCs w:val="22"/>
                <w:lang w:val="en-US" w:eastAsia="zh-CN"/>
              </w:rPr>
            </w:pPr>
            <w:del w:id="492" w:author="微信用户" w:date="2026-09-14T10:43:43Z">
              <w:r>
                <w:rPr>
                  <w:rFonts w:hint="eastAsia" w:ascii="仿宋" w:hAnsi="仿宋" w:eastAsia="仿宋"/>
                  <w:color w:val="auto"/>
                  <w:sz w:val="22"/>
                  <w:szCs w:val="22"/>
                  <w:lang w:val="en-US" w:eastAsia="zh-CN"/>
                </w:rPr>
                <w:delText>163</w:delText>
              </w:r>
            </w:del>
          </w:p>
        </w:tc>
        <w:tc>
          <w:tcPr>
            <w:tcW w:w="443"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3FCBEE34">
            <w:pPr>
              <w:jc w:val="center"/>
              <w:rPr>
                <w:del w:id="493" w:author="微信用户" w:date="2026-09-14T10:43:43Z"/>
                <w:rFonts w:hint="default" w:ascii="仿宋" w:hAnsi="仿宋" w:eastAsia="仿宋"/>
                <w:color w:val="auto"/>
                <w:sz w:val="22"/>
                <w:szCs w:val="22"/>
                <w:lang w:val="en-US" w:eastAsia="zh-CN"/>
              </w:rPr>
            </w:pPr>
            <w:del w:id="494" w:author="微信用户" w:date="2026-09-14T10:43:43Z">
              <w:r>
                <w:rPr>
                  <w:rFonts w:hint="eastAsia" w:ascii="仿宋" w:hAnsi="仿宋" w:eastAsia="仿宋"/>
                  <w:color w:val="auto"/>
                  <w:sz w:val="22"/>
                  <w:szCs w:val="22"/>
                  <w:lang w:val="en-US" w:eastAsia="zh-CN"/>
                </w:rPr>
                <w:delText>66</w:delText>
              </w:r>
            </w:del>
          </w:p>
        </w:tc>
        <w:tc>
          <w:tcPr>
            <w:tcW w:w="49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410C6CBF">
            <w:pPr>
              <w:jc w:val="center"/>
              <w:rPr>
                <w:del w:id="495" w:author="微信用户" w:date="2026-09-14T10:43:43Z"/>
                <w:rFonts w:hint="default" w:ascii="仿宋" w:hAnsi="仿宋" w:eastAsia="仿宋"/>
                <w:color w:val="auto"/>
                <w:sz w:val="22"/>
                <w:szCs w:val="22"/>
                <w:lang w:val="en-US" w:eastAsia="zh-CN"/>
              </w:rPr>
            </w:pPr>
            <w:del w:id="496" w:author="微信用户" w:date="2026-09-14T10:43:43Z">
              <w:r>
                <w:rPr>
                  <w:rFonts w:hint="eastAsia" w:ascii="仿宋" w:hAnsi="仿宋" w:eastAsia="仿宋"/>
                  <w:color w:val="auto"/>
                  <w:sz w:val="22"/>
                  <w:szCs w:val="22"/>
                  <w:lang w:val="en-US" w:eastAsia="zh-CN"/>
                </w:rPr>
                <w:delText>94</w:delText>
              </w:r>
            </w:del>
          </w:p>
        </w:tc>
        <w:tc>
          <w:tcPr>
            <w:tcW w:w="332"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170441A1">
            <w:pPr>
              <w:jc w:val="center"/>
              <w:rPr>
                <w:del w:id="497" w:author="微信用户" w:date="2026-09-14T10:43:43Z"/>
                <w:rFonts w:hint="default" w:ascii="仿宋" w:hAnsi="仿宋" w:eastAsia="仿宋"/>
                <w:color w:val="auto"/>
                <w:sz w:val="22"/>
                <w:szCs w:val="22"/>
                <w:lang w:val="en-US" w:eastAsia="zh-CN"/>
              </w:rPr>
            </w:pPr>
            <w:del w:id="498" w:author="微信用户" w:date="2026-09-14T10:43:43Z">
              <w:r>
                <w:rPr>
                  <w:rFonts w:hint="eastAsia" w:ascii="仿宋" w:hAnsi="仿宋" w:eastAsia="仿宋"/>
                  <w:color w:val="auto"/>
                  <w:sz w:val="22"/>
                  <w:szCs w:val="22"/>
                  <w:lang w:val="en-US" w:eastAsia="zh-CN"/>
                </w:rPr>
                <w:delText>3</w:delText>
              </w:r>
            </w:del>
          </w:p>
        </w:tc>
        <w:tc>
          <w:tcPr>
            <w:tcW w:w="503"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792B01EF">
            <w:pPr>
              <w:jc w:val="center"/>
              <w:rPr>
                <w:del w:id="499" w:author="微信用户" w:date="2026-09-14T10:43:43Z"/>
                <w:rFonts w:hint="default" w:ascii="仿宋" w:hAnsi="仿宋" w:eastAsia="仿宋"/>
                <w:color w:val="auto"/>
                <w:sz w:val="22"/>
                <w:szCs w:val="22"/>
                <w:lang w:val="en-US" w:eastAsia="zh-CN"/>
              </w:rPr>
            </w:pPr>
            <w:del w:id="500" w:author="微信用户" w:date="2026-09-14T10:43:43Z">
              <w:r>
                <w:rPr>
                  <w:rFonts w:hint="eastAsia" w:ascii="仿宋" w:hAnsi="仿宋" w:eastAsia="仿宋"/>
                  <w:color w:val="auto"/>
                  <w:sz w:val="22"/>
                  <w:szCs w:val="22"/>
                  <w:lang w:val="en-US" w:eastAsia="zh-CN"/>
                </w:rPr>
                <w:delText>134</w:delText>
              </w:r>
            </w:del>
          </w:p>
        </w:tc>
        <w:tc>
          <w:tcPr>
            <w:tcW w:w="419"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212FCE05">
            <w:pPr>
              <w:jc w:val="center"/>
              <w:rPr>
                <w:del w:id="501" w:author="微信用户" w:date="2026-09-14T10:43:43Z"/>
                <w:rFonts w:hint="default" w:ascii="仿宋" w:hAnsi="仿宋" w:eastAsia="仿宋"/>
                <w:color w:val="auto"/>
                <w:sz w:val="22"/>
                <w:szCs w:val="22"/>
                <w:lang w:val="en-US" w:eastAsia="zh-CN"/>
              </w:rPr>
            </w:pPr>
            <w:del w:id="502" w:author="微信用户" w:date="2026-09-14T10:43:43Z">
              <w:r>
                <w:rPr>
                  <w:rFonts w:hint="eastAsia" w:ascii="仿宋" w:hAnsi="仿宋" w:eastAsia="仿宋"/>
                  <w:color w:val="auto"/>
                  <w:sz w:val="22"/>
                  <w:szCs w:val="22"/>
                  <w:lang w:val="en-US" w:eastAsia="zh-CN"/>
                </w:rPr>
                <w:delText>47</w:delText>
              </w:r>
            </w:del>
          </w:p>
        </w:tc>
        <w:tc>
          <w:tcPr>
            <w:tcW w:w="488"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1D41BFC4">
            <w:pPr>
              <w:jc w:val="center"/>
              <w:rPr>
                <w:del w:id="503" w:author="微信用户" w:date="2026-09-14T10:43:43Z"/>
                <w:rFonts w:hint="default" w:ascii="仿宋" w:hAnsi="仿宋" w:eastAsia="仿宋"/>
                <w:color w:val="auto"/>
                <w:sz w:val="22"/>
                <w:szCs w:val="22"/>
                <w:lang w:val="en-US" w:eastAsia="zh-CN"/>
              </w:rPr>
            </w:pPr>
            <w:del w:id="504" w:author="微信用户" w:date="2026-09-14T10:43:43Z">
              <w:r>
                <w:rPr>
                  <w:rFonts w:hint="eastAsia" w:ascii="仿宋" w:hAnsi="仿宋" w:eastAsia="仿宋"/>
                  <w:color w:val="auto"/>
                  <w:sz w:val="22"/>
                  <w:szCs w:val="22"/>
                  <w:lang w:val="en-US" w:eastAsia="zh-CN"/>
                </w:rPr>
                <w:delText>74</w:delText>
              </w:r>
            </w:del>
          </w:p>
        </w:tc>
        <w:tc>
          <w:tcPr>
            <w:tcW w:w="356"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0F512652">
            <w:pPr>
              <w:jc w:val="center"/>
              <w:rPr>
                <w:del w:id="505" w:author="微信用户" w:date="2026-09-14T10:43:43Z"/>
                <w:rFonts w:hint="default" w:ascii="仿宋" w:hAnsi="仿宋" w:eastAsia="仿宋"/>
                <w:color w:val="auto"/>
                <w:sz w:val="22"/>
                <w:szCs w:val="22"/>
                <w:lang w:val="en-US" w:eastAsia="zh-CN"/>
              </w:rPr>
            </w:pPr>
            <w:del w:id="506" w:author="微信用户" w:date="2026-09-14T10:43:43Z">
              <w:r>
                <w:rPr>
                  <w:rFonts w:hint="eastAsia" w:ascii="仿宋" w:hAnsi="仿宋" w:eastAsia="仿宋"/>
                  <w:color w:val="auto"/>
                  <w:sz w:val="22"/>
                  <w:szCs w:val="22"/>
                  <w:lang w:val="en-US" w:eastAsia="zh-CN"/>
                </w:rPr>
                <w:delText>13</w:delText>
              </w:r>
            </w:del>
          </w:p>
        </w:tc>
        <w:tc>
          <w:tcPr>
            <w:tcW w:w="387" w:type="dxa"/>
            <w:tcBorders>
              <w:top w:val="nil"/>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03A7CC36">
            <w:pPr>
              <w:jc w:val="center"/>
              <w:rPr>
                <w:del w:id="507" w:author="微信用户" w:date="2026-09-14T10:43:43Z"/>
                <w:rFonts w:ascii="仿宋" w:hAnsi="仿宋" w:eastAsia="仿宋"/>
                <w:color w:val="auto"/>
                <w:sz w:val="22"/>
                <w:szCs w:val="22"/>
              </w:rPr>
            </w:pPr>
          </w:p>
        </w:tc>
      </w:tr>
      <w:tr w14:paraId="16FB2101">
        <w:tblPrEx>
          <w:tblCellMar>
            <w:top w:w="0" w:type="dxa"/>
            <w:left w:w="108" w:type="dxa"/>
            <w:bottom w:w="0" w:type="dxa"/>
            <w:right w:w="108" w:type="dxa"/>
          </w:tblCellMar>
        </w:tblPrEx>
        <w:trPr>
          <w:trHeight w:val="291" w:hRule="atLeast"/>
          <w:del w:id="508" w:author="微信用户" w:date="2026-09-14T10:43:43Z"/>
        </w:trPr>
        <w:tc>
          <w:tcPr>
            <w:tcW w:w="1040" w:type="dxa"/>
            <w:tcBorders>
              <w:top w:val="single" w:color="auto" w:sz="4" w:space="0"/>
              <w:left w:val="single" w:color="000000" w:sz="4" w:space="0"/>
              <w:bottom w:val="single" w:color="auto" w:sz="4" w:space="0"/>
              <w:right w:val="single" w:color="000000" w:sz="4" w:space="0"/>
            </w:tcBorders>
            <w:noWrap w:val="0"/>
            <w:tcMar>
              <w:top w:w="15" w:type="dxa"/>
              <w:left w:w="15" w:type="dxa"/>
              <w:bottom w:w="15" w:type="dxa"/>
              <w:right w:w="15" w:type="dxa"/>
            </w:tcMar>
            <w:vAlign w:val="center"/>
          </w:tcPr>
          <w:p w14:paraId="1A349B47">
            <w:pPr>
              <w:widowControl/>
              <w:spacing w:line="240" w:lineRule="exact"/>
              <w:jc w:val="center"/>
              <w:textAlignment w:val="center"/>
              <w:rPr>
                <w:del w:id="509" w:author="微信用户" w:date="2026-09-14T10:43:43Z"/>
                <w:rFonts w:hint="default" w:ascii="仿宋" w:hAnsi="仿宋" w:eastAsia="仿宋" w:cs="Times New Roman"/>
                <w:bCs/>
                <w:color w:val="auto"/>
                <w:sz w:val="22"/>
                <w:szCs w:val="22"/>
                <w:lang w:val="en-US" w:eastAsia="zh-CN"/>
              </w:rPr>
            </w:pPr>
            <w:del w:id="510" w:author="微信用户" w:date="2026-09-14T10:43:43Z">
              <w:r>
                <w:rPr>
                  <w:rFonts w:hint="eastAsia" w:ascii="仿宋" w:hAnsi="仿宋" w:eastAsia="仿宋" w:cs="Times New Roman"/>
                  <w:bCs/>
                  <w:color w:val="auto"/>
                  <w:sz w:val="22"/>
                  <w:szCs w:val="22"/>
                  <w:lang w:val="en-US" w:eastAsia="zh-CN"/>
                </w:rPr>
                <w:delText>5-3-4</w:delText>
              </w:r>
            </w:del>
          </w:p>
        </w:tc>
        <w:tc>
          <w:tcPr>
            <w:tcW w:w="554" w:type="dxa"/>
            <w:tcBorders>
              <w:top w:val="single" w:color="000000" w:sz="4" w:space="0"/>
              <w:left w:val="single" w:color="000000" w:sz="4" w:space="0"/>
              <w:bottom w:val="nil"/>
              <w:right w:val="single" w:color="000000" w:sz="4" w:space="0"/>
            </w:tcBorders>
            <w:noWrap w:val="0"/>
            <w:tcMar>
              <w:top w:w="15" w:type="dxa"/>
              <w:left w:w="15" w:type="dxa"/>
              <w:bottom w:w="15" w:type="dxa"/>
              <w:right w:w="15" w:type="dxa"/>
            </w:tcMar>
            <w:vAlign w:val="center"/>
          </w:tcPr>
          <w:p w14:paraId="46DB7CA2">
            <w:pPr>
              <w:widowControl/>
              <w:spacing w:line="240" w:lineRule="exact"/>
              <w:jc w:val="center"/>
              <w:textAlignment w:val="center"/>
              <w:rPr>
                <w:del w:id="511" w:author="微信用户" w:date="2026-09-14T10:43:43Z"/>
                <w:rFonts w:hint="eastAsia" w:ascii="仿宋" w:hAnsi="仿宋" w:eastAsia="仿宋"/>
                <w:bCs/>
                <w:color w:val="auto"/>
                <w:kern w:val="2"/>
                <w:sz w:val="22"/>
                <w:szCs w:val="22"/>
                <w:lang w:val="en-US" w:eastAsia="zh-CN" w:bidi="ar-SA"/>
              </w:rPr>
            </w:pPr>
            <w:del w:id="512" w:author="微信用户" w:date="2026-09-14T10:43:43Z">
              <w:r>
                <w:rPr>
                  <w:rFonts w:hint="eastAsia" w:ascii="仿宋" w:hAnsi="仿宋" w:eastAsia="仿宋"/>
                  <w:bCs/>
                  <w:color w:val="auto"/>
                  <w:sz w:val="22"/>
                  <w:szCs w:val="22"/>
                  <w:lang w:eastAsia="zh-CN"/>
                </w:rPr>
                <w:delText>外山</w:delText>
              </w:r>
            </w:del>
          </w:p>
        </w:tc>
        <w:tc>
          <w:tcPr>
            <w:tcW w:w="510" w:type="dxa"/>
            <w:tcBorders>
              <w:top w:val="single" w:color="000000" w:sz="4" w:space="0"/>
              <w:left w:val="single" w:color="000000" w:sz="4" w:space="0"/>
              <w:bottom w:val="nil"/>
              <w:right w:val="single" w:color="000000" w:sz="4" w:space="0"/>
            </w:tcBorders>
            <w:noWrap w:val="0"/>
            <w:tcMar>
              <w:top w:w="15" w:type="dxa"/>
              <w:left w:w="15" w:type="dxa"/>
              <w:bottom w:w="15" w:type="dxa"/>
              <w:right w:w="15" w:type="dxa"/>
            </w:tcMar>
            <w:vAlign w:val="center"/>
          </w:tcPr>
          <w:p w14:paraId="2B332B9D">
            <w:pPr>
              <w:widowControl/>
              <w:spacing w:line="240" w:lineRule="exact"/>
              <w:jc w:val="center"/>
              <w:textAlignment w:val="center"/>
              <w:rPr>
                <w:del w:id="513" w:author="微信用户" w:date="2026-09-14T10:43:43Z"/>
                <w:rFonts w:hint="eastAsia" w:ascii="仿宋" w:hAnsi="仿宋" w:eastAsia="仿宋"/>
                <w:bCs/>
                <w:color w:val="auto"/>
                <w:kern w:val="2"/>
                <w:sz w:val="22"/>
                <w:szCs w:val="22"/>
                <w:lang w:val="en-US" w:eastAsia="zh-CN" w:bidi="ar-SA"/>
              </w:rPr>
            </w:pPr>
            <w:del w:id="514" w:author="微信用户" w:date="2026-09-14T10:43:43Z">
              <w:r>
                <w:rPr>
                  <w:rFonts w:hint="eastAsia" w:ascii="仿宋" w:hAnsi="仿宋" w:eastAsia="仿宋"/>
                  <w:bCs/>
                  <w:color w:val="auto"/>
                  <w:sz w:val="22"/>
                  <w:szCs w:val="22"/>
                  <w:lang w:val="en-US" w:eastAsia="zh-CN"/>
                </w:rPr>
                <w:delText>石城</w:delText>
              </w:r>
            </w:del>
          </w:p>
        </w:tc>
        <w:tc>
          <w:tcPr>
            <w:tcW w:w="48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54BA0DBB">
            <w:pPr>
              <w:jc w:val="center"/>
              <w:rPr>
                <w:del w:id="515" w:author="微信用户" w:date="2026-09-14T10:43:43Z"/>
                <w:rFonts w:hint="default" w:ascii="仿宋" w:hAnsi="仿宋" w:eastAsia="仿宋"/>
                <w:color w:val="auto"/>
                <w:sz w:val="22"/>
                <w:szCs w:val="22"/>
                <w:lang w:val="en-US" w:eastAsia="zh-CN"/>
              </w:rPr>
            </w:pPr>
            <w:del w:id="516" w:author="微信用户" w:date="2026-09-14T10:43:43Z">
              <w:r>
                <w:rPr>
                  <w:rFonts w:hint="eastAsia" w:ascii="仿宋" w:hAnsi="仿宋" w:eastAsia="仿宋"/>
                  <w:color w:val="auto"/>
                  <w:sz w:val="22"/>
                  <w:szCs w:val="22"/>
                  <w:lang w:val="en-US" w:eastAsia="zh-CN"/>
                </w:rPr>
                <w:delText>073</w:delText>
              </w:r>
            </w:del>
          </w:p>
        </w:tc>
        <w:tc>
          <w:tcPr>
            <w:tcW w:w="486"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1CD8F09A">
            <w:pPr>
              <w:jc w:val="center"/>
              <w:rPr>
                <w:del w:id="517" w:author="微信用户" w:date="2026-09-14T10:43:43Z"/>
                <w:rFonts w:hint="default" w:ascii="仿宋" w:hAnsi="仿宋" w:eastAsia="仿宋"/>
                <w:color w:val="auto"/>
                <w:sz w:val="22"/>
                <w:szCs w:val="22"/>
                <w:lang w:val="en-US" w:eastAsia="zh-CN"/>
              </w:rPr>
            </w:pPr>
            <w:del w:id="518" w:author="微信用户" w:date="2026-09-14T10:43:43Z">
              <w:r>
                <w:rPr>
                  <w:rFonts w:hint="eastAsia" w:ascii="仿宋" w:hAnsi="仿宋" w:eastAsia="仿宋"/>
                  <w:color w:val="auto"/>
                  <w:sz w:val="22"/>
                  <w:szCs w:val="22"/>
                  <w:lang w:val="en-US" w:eastAsia="zh-CN"/>
                </w:rPr>
                <w:delText>03</w:delText>
              </w:r>
            </w:del>
          </w:p>
        </w:tc>
        <w:tc>
          <w:tcPr>
            <w:tcW w:w="578"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29180376">
            <w:pPr>
              <w:jc w:val="center"/>
              <w:rPr>
                <w:del w:id="519" w:author="微信用户" w:date="2026-09-14T10:43:43Z"/>
                <w:rFonts w:hint="default" w:ascii="仿宋" w:hAnsi="仿宋" w:eastAsia="仿宋"/>
                <w:color w:val="auto"/>
                <w:sz w:val="22"/>
                <w:szCs w:val="22"/>
                <w:lang w:val="en-US" w:eastAsia="zh-CN"/>
              </w:rPr>
            </w:pPr>
            <w:del w:id="520" w:author="微信用户" w:date="2026-09-14T10:43:43Z">
              <w:r>
                <w:rPr>
                  <w:rFonts w:hint="eastAsia" w:ascii="仿宋" w:hAnsi="仿宋" w:eastAsia="仿宋"/>
                  <w:color w:val="auto"/>
                  <w:sz w:val="22"/>
                  <w:szCs w:val="22"/>
                  <w:lang w:val="en-US" w:eastAsia="zh-CN"/>
                </w:rPr>
                <w:delText>040</w:delText>
              </w:r>
            </w:del>
          </w:p>
        </w:tc>
        <w:tc>
          <w:tcPr>
            <w:tcW w:w="524"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6DEFDF9A">
            <w:pPr>
              <w:jc w:val="center"/>
              <w:rPr>
                <w:del w:id="521" w:author="微信用户" w:date="2026-09-14T10:43:43Z"/>
                <w:rFonts w:hint="default" w:ascii="仿宋" w:hAnsi="仿宋" w:eastAsia="仿宋"/>
                <w:color w:val="auto"/>
                <w:sz w:val="22"/>
                <w:szCs w:val="22"/>
                <w:lang w:val="en-US" w:eastAsia="zh-CN"/>
              </w:rPr>
            </w:pPr>
            <w:del w:id="522" w:author="微信用户" w:date="2026-09-14T10:43:43Z">
              <w:r>
                <w:rPr>
                  <w:rFonts w:hint="eastAsia" w:ascii="仿宋" w:hAnsi="仿宋" w:eastAsia="仿宋"/>
                  <w:color w:val="auto"/>
                  <w:sz w:val="22"/>
                  <w:szCs w:val="22"/>
                  <w:lang w:val="en-US" w:eastAsia="zh-CN"/>
                </w:rPr>
                <w:delText>77</w:delText>
              </w:r>
            </w:del>
          </w:p>
        </w:tc>
        <w:tc>
          <w:tcPr>
            <w:tcW w:w="544"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63DCF657">
            <w:pPr>
              <w:jc w:val="center"/>
              <w:rPr>
                <w:del w:id="523" w:author="微信用户" w:date="2026-09-14T10:43:43Z"/>
                <w:rFonts w:hint="default" w:ascii="仿宋" w:hAnsi="仿宋" w:eastAsia="仿宋"/>
                <w:color w:val="auto"/>
                <w:sz w:val="22"/>
                <w:szCs w:val="22"/>
                <w:lang w:val="en-US" w:eastAsia="zh-CN"/>
              </w:rPr>
            </w:pPr>
            <w:del w:id="524" w:author="微信用户" w:date="2026-09-14T10:43:43Z">
              <w:r>
                <w:rPr>
                  <w:rFonts w:hint="eastAsia" w:ascii="仿宋" w:hAnsi="仿宋" w:eastAsia="仿宋"/>
                  <w:color w:val="auto"/>
                  <w:sz w:val="22"/>
                  <w:szCs w:val="22"/>
                  <w:lang w:val="en-US" w:eastAsia="zh-CN"/>
                </w:rPr>
                <w:delText>501</w:delText>
              </w:r>
            </w:del>
          </w:p>
        </w:tc>
        <w:tc>
          <w:tcPr>
            <w:tcW w:w="443"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1D31F3B0">
            <w:pPr>
              <w:jc w:val="center"/>
              <w:rPr>
                <w:del w:id="525" w:author="微信用户" w:date="2026-09-14T10:43:43Z"/>
                <w:rFonts w:hint="default" w:ascii="仿宋" w:hAnsi="仿宋" w:eastAsia="仿宋"/>
                <w:color w:val="auto"/>
                <w:sz w:val="22"/>
                <w:szCs w:val="22"/>
                <w:lang w:val="en-US" w:eastAsia="zh-CN"/>
              </w:rPr>
            </w:pPr>
            <w:del w:id="526" w:author="微信用户" w:date="2026-09-14T10:43:43Z">
              <w:r>
                <w:rPr>
                  <w:rFonts w:hint="eastAsia" w:ascii="仿宋" w:hAnsi="仿宋" w:eastAsia="仿宋"/>
                  <w:color w:val="auto"/>
                  <w:sz w:val="22"/>
                  <w:szCs w:val="22"/>
                  <w:lang w:val="en-US" w:eastAsia="zh-CN"/>
                </w:rPr>
                <w:delText>252</w:delText>
              </w:r>
            </w:del>
          </w:p>
        </w:tc>
        <w:tc>
          <w:tcPr>
            <w:tcW w:w="557"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4CE5640F">
            <w:pPr>
              <w:jc w:val="center"/>
              <w:rPr>
                <w:del w:id="527" w:author="微信用户" w:date="2026-09-14T10:43:43Z"/>
                <w:rFonts w:hint="default" w:ascii="仿宋" w:hAnsi="仿宋" w:eastAsia="仿宋"/>
                <w:color w:val="auto"/>
                <w:sz w:val="22"/>
                <w:szCs w:val="22"/>
                <w:lang w:val="en-US" w:eastAsia="zh-CN"/>
              </w:rPr>
            </w:pPr>
            <w:del w:id="528" w:author="微信用户" w:date="2026-09-14T10:43:43Z">
              <w:r>
                <w:rPr>
                  <w:rFonts w:hint="eastAsia" w:ascii="仿宋" w:hAnsi="仿宋" w:eastAsia="仿宋"/>
                  <w:color w:val="auto"/>
                  <w:sz w:val="22"/>
                  <w:szCs w:val="22"/>
                  <w:lang w:val="en-US" w:eastAsia="zh-CN"/>
                </w:rPr>
                <w:delText>221</w:delText>
              </w:r>
            </w:del>
          </w:p>
        </w:tc>
        <w:tc>
          <w:tcPr>
            <w:tcW w:w="354"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1FC853C0">
            <w:pPr>
              <w:jc w:val="center"/>
              <w:rPr>
                <w:del w:id="529" w:author="微信用户" w:date="2026-09-14T10:43:43Z"/>
                <w:rFonts w:hint="default" w:ascii="仿宋" w:hAnsi="仿宋" w:eastAsia="仿宋"/>
                <w:color w:val="auto"/>
                <w:sz w:val="22"/>
                <w:szCs w:val="22"/>
                <w:lang w:val="en-US" w:eastAsia="zh-CN"/>
              </w:rPr>
            </w:pPr>
            <w:del w:id="530" w:author="微信用户" w:date="2026-09-14T10:43:43Z">
              <w:r>
                <w:rPr>
                  <w:rFonts w:hint="eastAsia" w:ascii="仿宋" w:hAnsi="仿宋" w:eastAsia="仿宋"/>
                  <w:color w:val="auto"/>
                  <w:sz w:val="22"/>
                  <w:szCs w:val="22"/>
                  <w:lang w:val="en-US" w:eastAsia="zh-CN"/>
                </w:rPr>
                <w:delText>28</w:delText>
              </w:r>
            </w:del>
          </w:p>
        </w:tc>
        <w:tc>
          <w:tcPr>
            <w:tcW w:w="513"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4786D2E4">
            <w:pPr>
              <w:jc w:val="center"/>
              <w:rPr>
                <w:del w:id="531" w:author="微信用户" w:date="2026-09-14T10:43:43Z"/>
                <w:rFonts w:hint="default" w:ascii="仿宋" w:hAnsi="仿宋" w:eastAsia="仿宋"/>
                <w:color w:val="auto"/>
                <w:sz w:val="22"/>
                <w:szCs w:val="22"/>
                <w:lang w:val="en-US" w:eastAsia="zh-CN"/>
              </w:rPr>
            </w:pPr>
            <w:del w:id="532" w:author="微信用户" w:date="2026-09-14T10:43:43Z">
              <w:r>
                <w:rPr>
                  <w:rFonts w:hint="eastAsia" w:ascii="仿宋" w:hAnsi="仿宋" w:eastAsia="仿宋"/>
                  <w:color w:val="auto"/>
                  <w:sz w:val="22"/>
                  <w:szCs w:val="22"/>
                  <w:lang w:val="en-US" w:eastAsia="zh-CN"/>
                </w:rPr>
                <w:delText>309</w:delText>
              </w:r>
            </w:del>
          </w:p>
        </w:tc>
        <w:tc>
          <w:tcPr>
            <w:tcW w:w="443"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4B1638DC">
            <w:pPr>
              <w:jc w:val="center"/>
              <w:rPr>
                <w:del w:id="533" w:author="微信用户" w:date="2026-09-14T10:43:43Z"/>
                <w:rFonts w:hint="default" w:ascii="仿宋" w:hAnsi="仿宋" w:eastAsia="仿宋"/>
                <w:color w:val="auto"/>
                <w:sz w:val="22"/>
                <w:szCs w:val="22"/>
                <w:lang w:val="en-US" w:eastAsia="zh-CN"/>
              </w:rPr>
            </w:pPr>
            <w:del w:id="534" w:author="微信用户" w:date="2026-09-14T10:43:43Z">
              <w:r>
                <w:rPr>
                  <w:rFonts w:hint="eastAsia" w:ascii="仿宋" w:hAnsi="仿宋" w:eastAsia="仿宋"/>
                  <w:color w:val="auto"/>
                  <w:sz w:val="22"/>
                  <w:szCs w:val="22"/>
                  <w:lang w:val="en-US" w:eastAsia="zh-CN"/>
                </w:rPr>
                <w:delText>176</w:delText>
              </w:r>
            </w:del>
          </w:p>
        </w:tc>
        <w:tc>
          <w:tcPr>
            <w:tcW w:w="49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5D19A530">
            <w:pPr>
              <w:jc w:val="center"/>
              <w:rPr>
                <w:del w:id="535" w:author="微信用户" w:date="2026-09-14T10:43:43Z"/>
                <w:rFonts w:hint="default" w:ascii="仿宋" w:hAnsi="仿宋" w:eastAsia="仿宋"/>
                <w:color w:val="auto"/>
                <w:sz w:val="22"/>
                <w:szCs w:val="22"/>
                <w:lang w:val="en-US" w:eastAsia="zh-CN"/>
              </w:rPr>
            </w:pPr>
            <w:del w:id="536" w:author="微信用户" w:date="2026-09-14T10:43:43Z">
              <w:r>
                <w:rPr>
                  <w:rFonts w:hint="eastAsia" w:ascii="仿宋" w:hAnsi="仿宋" w:eastAsia="仿宋"/>
                  <w:color w:val="auto"/>
                  <w:sz w:val="22"/>
                  <w:szCs w:val="22"/>
                  <w:lang w:val="en-US" w:eastAsia="zh-CN"/>
                </w:rPr>
                <w:delText>129</w:delText>
              </w:r>
            </w:del>
          </w:p>
        </w:tc>
        <w:tc>
          <w:tcPr>
            <w:tcW w:w="332"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315FF674">
            <w:pPr>
              <w:jc w:val="center"/>
              <w:rPr>
                <w:del w:id="537" w:author="微信用户" w:date="2026-09-14T10:43:43Z"/>
                <w:rFonts w:hint="default" w:ascii="仿宋" w:hAnsi="仿宋" w:eastAsia="仿宋"/>
                <w:color w:val="auto"/>
                <w:sz w:val="22"/>
                <w:szCs w:val="22"/>
                <w:lang w:val="en-US" w:eastAsia="zh-CN"/>
              </w:rPr>
            </w:pPr>
            <w:del w:id="538" w:author="微信用户" w:date="2026-09-14T10:43:43Z">
              <w:r>
                <w:rPr>
                  <w:rFonts w:hint="eastAsia" w:ascii="仿宋" w:hAnsi="仿宋" w:eastAsia="仿宋"/>
                  <w:color w:val="auto"/>
                  <w:sz w:val="22"/>
                  <w:szCs w:val="22"/>
                  <w:lang w:val="en-US" w:eastAsia="zh-CN"/>
                </w:rPr>
                <w:delText>4</w:delText>
              </w:r>
            </w:del>
          </w:p>
        </w:tc>
        <w:tc>
          <w:tcPr>
            <w:tcW w:w="503"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77237743">
            <w:pPr>
              <w:jc w:val="center"/>
              <w:rPr>
                <w:del w:id="539" w:author="微信用户" w:date="2026-09-14T10:43:43Z"/>
                <w:rFonts w:hint="default" w:ascii="仿宋" w:hAnsi="仿宋" w:eastAsia="仿宋"/>
                <w:color w:val="auto"/>
                <w:sz w:val="22"/>
                <w:szCs w:val="22"/>
                <w:lang w:val="en-US" w:eastAsia="zh-CN"/>
              </w:rPr>
            </w:pPr>
            <w:del w:id="540" w:author="微信用户" w:date="2026-09-14T10:43:43Z">
              <w:r>
                <w:rPr>
                  <w:rFonts w:hint="eastAsia" w:ascii="仿宋" w:hAnsi="仿宋" w:eastAsia="仿宋"/>
                  <w:color w:val="auto"/>
                  <w:sz w:val="22"/>
                  <w:szCs w:val="22"/>
                  <w:lang w:val="en-US" w:eastAsia="zh-CN"/>
                </w:rPr>
                <w:delText>192</w:delText>
              </w:r>
            </w:del>
          </w:p>
        </w:tc>
        <w:tc>
          <w:tcPr>
            <w:tcW w:w="419"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14859F41">
            <w:pPr>
              <w:jc w:val="center"/>
              <w:rPr>
                <w:del w:id="541" w:author="微信用户" w:date="2026-09-14T10:43:43Z"/>
                <w:rFonts w:hint="default" w:ascii="仿宋" w:hAnsi="仿宋" w:eastAsia="仿宋"/>
                <w:color w:val="auto"/>
                <w:sz w:val="22"/>
                <w:szCs w:val="22"/>
                <w:lang w:val="en-US" w:eastAsia="zh-CN"/>
              </w:rPr>
            </w:pPr>
            <w:del w:id="542" w:author="微信用户" w:date="2026-09-14T10:43:43Z">
              <w:r>
                <w:rPr>
                  <w:rFonts w:hint="eastAsia" w:ascii="仿宋" w:hAnsi="仿宋" w:eastAsia="仿宋"/>
                  <w:color w:val="auto"/>
                  <w:sz w:val="22"/>
                  <w:szCs w:val="22"/>
                  <w:lang w:val="en-US" w:eastAsia="zh-CN"/>
                </w:rPr>
                <w:delText>76</w:delText>
              </w:r>
            </w:del>
          </w:p>
        </w:tc>
        <w:tc>
          <w:tcPr>
            <w:tcW w:w="488"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790E840C">
            <w:pPr>
              <w:jc w:val="center"/>
              <w:rPr>
                <w:del w:id="543" w:author="微信用户" w:date="2026-09-14T10:43:43Z"/>
                <w:rFonts w:hint="default" w:ascii="仿宋" w:hAnsi="仿宋" w:eastAsia="仿宋"/>
                <w:color w:val="auto"/>
                <w:sz w:val="22"/>
                <w:szCs w:val="22"/>
                <w:lang w:val="en-US" w:eastAsia="zh-CN"/>
              </w:rPr>
            </w:pPr>
            <w:del w:id="544" w:author="微信用户" w:date="2026-09-14T10:43:43Z">
              <w:r>
                <w:rPr>
                  <w:rFonts w:hint="eastAsia" w:ascii="仿宋" w:hAnsi="仿宋" w:eastAsia="仿宋"/>
                  <w:color w:val="auto"/>
                  <w:sz w:val="22"/>
                  <w:szCs w:val="22"/>
                  <w:lang w:val="en-US" w:eastAsia="zh-CN"/>
                </w:rPr>
                <w:delText>92</w:delText>
              </w:r>
            </w:del>
          </w:p>
        </w:tc>
        <w:tc>
          <w:tcPr>
            <w:tcW w:w="356"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33F7C61F">
            <w:pPr>
              <w:jc w:val="center"/>
              <w:rPr>
                <w:del w:id="545" w:author="微信用户" w:date="2026-09-14T10:43:43Z"/>
                <w:rFonts w:hint="default" w:ascii="仿宋" w:hAnsi="仿宋" w:eastAsia="仿宋"/>
                <w:color w:val="auto"/>
                <w:sz w:val="22"/>
                <w:szCs w:val="22"/>
                <w:lang w:val="en-US" w:eastAsia="zh-CN"/>
              </w:rPr>
            </w:pPr>
            <w:del w:id="546" w:author="微信用户" w:date="2026-09-14T10:43:43Z">
              <w:r>
                <w:rPr>
                  <w:rFonts w:hint="eastAsia" w:ascii="仿宋" w:hAnsi="仿宋" w:eastAsia="仿宋"/>
                  <w:color w:val="auto"/>
                  <w:sz w:val="22"/>
                  <w:szCs w:val="22"/>
                  <w:lang w:val="en-US" w:eastAsia="zh-CN"/>
                </w:rPr>
                <w:delText>24</w:delText>
              </w:r>
            </w:del>
          </w:p>
        </w:tc>
        <w:tc>
          <w:tcPr>
            <w:tcW w:w="387" w:type="dxa"/>
            <w:tcBorders>
              <w:top w:val="nil"/>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49715506">
            <w:pPr>
              <w:jc w:val="center"/>
              <w:rPr>
                <w:del w:id="547" w:author="微信用户" w:date="2026-09-14T10:43:43Z"/>
                <w:rFonts w:ascii="仿宋" w:hAnsi="仿宋" w:eastAsia="仿宋"/>
                <w:color w:val="auto"/>
                <w:sz w:val="22"/>
                <w:szCs w:val="22"/>
              </w:rPr>
            </w:pPr>
          </w:p>
        </w:tc>
      </w:tr>
      <w:tr w14:paraId="4320F323">
        <w:tblPrEx>
          <w:tblCellMar>
            <w:top w:w="0" w:type="dxa"/>
            <w:left w:w="108" w:type="dxa"/>
            <w:bottom w:w="0" w:type="dxa"/>
            <w:right w:w="108" w:type="dxa"/>
          </w:tblCellMar>
        </w:tblPrEx>
        <w:trPr>
          <w:trHeight w:val="291" w:hRule="atLeast"/>
          <w:del w:id="548" w:author="微信用户" w:date="2026-09-14T10:43:43Z"/>
        </w:trPr>
        <w:tc>
          <w:tcPr>
            <w:tcW w:w="1040" w:type="dxa"/>
            <w:tcBorders>
              <w:top w:val="single" w:color="auto" w:sz="4" w:space="0"/>
              <w:left w:val="single" w:color="000000" w:sz="4" w:space="0"/>
              <w:bottom w:val="single" w:color="auto" w:sz="4" w:space="0"/>
              <w:right w:val="single" w:color="000000" w:sz="4" w:space="0"/>
            </w:tcBorders>
            <w:noWrap w:val="0"/>
            <w:tcMar>
              <w:top w:w="15" w:type="dxa"/>
              <w:left w:w="15" w:type="dxa"/>
              <w:bottom w:w="15" w:type="dxa"/>
              <w:right w:w="15" w:type="dxa"/>
            </w:tcMar>
            <w:vAlign w:val="center"/>
          </w:tcPr>
          <w:p w14:paraId="732FD6A0">
            <w:pPr>
              <w:widowControl/>
              <w:spacing w:line="240" w:lineRule="exact"/>
              <w:jc w:val="center"/>
              <w:textAlignment w:val="center"/>
              <w:rPr>
                <w:del w:id="549" w:author="微信用户" w:date="2026-09-14T10:43:43Z"/>
                <w:rFonts w:hint="default" w:ascii="仿宋" w:hAnsi="仿宋" w:eastAsia="仿宋" w:cs="Times New Roman"/>
                <w:bCs/>
                <w:color w:val="auto"/>
                <w:sz w:val="22"/>
                <w:szCs w:val="22"/>
                <w:lang w:val="en-US" w:eastAsia="zh-CN"/>
              </w:rPr>
            </w:pPr>
            <w:del w:id="550" w:author="微信用户" w:date="2026-09-14T10:43:43Z">
              <w:r>
                <w:rPr>
                  <w:rFonts w:hint="eastAsia" w:ascii="仿宋" w:hAnsi="仿宋" w:eastAsia="仿宋" w:cs="Times New Roman"/>
                  <w:bCs/>
                  <w:color w:val="auto"/>
                  <w:sz w:val="22"/>
                  <w:szCs w:val="22"/>
                  <w:lang w:val="en-US" w:eastAsia="zh-CN"/>
                </w:rPr>
                <w:delText>6-4-3</w:delText>
              </w:r>
            </w:del>
          </w:p>
        </w:tc>
        <w:tc>
          <w:tcPr>
            <w:tcW w:w="554" w:type="dxa"/>
            <w:tcBorders>
              <w:top w:val="single" w:color="000000" w:sz="4" w:space="0"/>
              <w:left w:val="single" w:color="000000" w:sz="4" w:space="0"/>
              <w:bottom w:val="nil"/>
              <w:right w:val="single" w:color="000000" w:sz="4" w:space="0"/>
            </w:tcBorders>
            <w:noWrap w:val="0"/>
            <w:tcMar>
              <w:top w:w="15" w:type="dxa"/>
              <w:left w:w="15" w:type="dxa"/>
              <w:bottom w:w="15" w:type="dxa"/>
              <w:right w:w="15" w:type="dxa"/>
            </w:tcMar>
            <w:vAlign w:val="center"/>
          </w:tcPr>
          <w:p w14:paraId="0826E0C1">
            <w:pPr>
              <w:widowControl/>
              <w:spacing w:line="240" w:lineRule="exact"/>
              <w:jc w:val="center"/>
              <w:textAlignment w:val="center"/>
              <w:rPr>
                <w:del w:id="551" w:author="微信用户" w:date="2026-09-14T10:43:43Z"/>
                <w:rFonts w:hint="eastAsia" w:ascii="仿宋" w:hAnsi="仿宋" w:eastAsia="仿宋"/>
                <w:bCs/>
                <w:color w:val="auto"/>
                <w:kern w:val="2"/>
                <w:sz w:val="22"/>
                <w:szCs w:val="22"/>
                <w:lang w:val="en-US" w:eastAsia="zh-CN" w:bidi="ar-SA"/>
              </w:rPr>
            </w:pPr>
            <w:del w:id="552" w:author="微信用户" w:date="2026-09-14T10:43:43Z">
              <w:r>
                <w:rPr>
                  <w:rFonts w:hint="eastAsia" w:ascii="仿宋" w:hAnsi="仿宋" w:eastAsia="仿宋"/>
                  <w:bCs/>
                  <w:color w:val="auto"/>
                  <w:sz w:val="22"/>
                  <w:szCs w:val="22"/>
                  <w:lang w:eastAsia="zh-CN"/>
                </w:rPr>
                <w:delText>湖洋</w:delText>
              </w:r>
            </w:del>
          </w:p>
        </w:tc>
        <w:tc>
          <w:tcPr>
            <w:tcW w:w="510" w:type="dxa"/>
            <w:tcBorders>
              <w:top w:val="single" w:color="000000" w:sz="4" w:space="0"/>
              <w:left w:val="single" w:color="000000" w:sz="4" w:space="0"/>
              <w:bottom w:val="nil"/>
              <w:right w:val="single" w:color="000000" w:sz="4" w:space="0"/>
            </w:tcBorders>
            <w:noWrap w:val="0"/>
            <w:tcMar>
              <w:top w:w="15" w:type="dxa"/>
              <w:left w:w="15" w:type="dxa"/>
              <w:bottom w:w="15" w:type="dxa"/>
              <w:right w:w="15" w:type="dxa"/>
            </w:tcMar>
            <w:vAlign w:val="center"/>
          </w:tcPr>
          <w:p w14:paraId="074B4DD2">
            <w:pPr>
              <w:widowControl/>
              <w:spacing w:line="240" w:lineRule="exact"/>
              <w:jc w:val="center"/>
              <w:textAlignment w:val="center"/>
              <w:rPr>
                <w:del w:id="553" w:author="微信用户" w:date="2026-09-14T10:43:43Z"/>
                <w:rFonts w:hint="eastAsia" w:ascii="仿宋" w:hAnsi="仿宋" w:eastAsia="仿宋"/>
                <w:bCs/>
                <w:color w:val="auto"/>
                <w:kern w:val="2"/>
                <w:sz w:val="22"/>
                <w:szCs w:val="22"/>
                <w:lang w:val="en-US" w:eastAsia="zh-CN" w:bidi="ar-SA"/>
              </w:rPr>
            </w:pPr>
            <w:del w:id="554" w:author="微信用户" w:date="2026-09-14T10:43:43Z">
              <w:r>
                <w:rPr>
                  <w:rFonts w:hint="eastAsia" w:ascii="仿宋" w:hAnsi="仿宋" w:eastAsia="仿宋"/>
                  <w:bCs/>
                  <w:color w:val="auto"/>
                  <w:sz w:val="22"/>
                  <w:szCs w:val="22"/>
                  <w:lang w:val="en-US" w:eastAsia="zh-CN"/>
                </w:rPr>
                <w:delText>白云</w:delText>
              </w:r>
            </w:del>
          </w:p>
        </w:tc>
        <w:tc>
          <w:tcPr>
            <w:tcW w:w="48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4B270438">
            <w:pPr>
              <w:jc w:val="center"/>
              <w:rPr>
                <w:del w:id="555" w:author="微信用户" w:date="2026-09-14T10:43:43Z"/>
                <w:rFonts w:hint="default" w:ascii="仿宋" w:hAnsi="仿宋" w:eastAsia="仿宋"/>
                <w:color w:val="auto"/>
                <w:sz w:val="22"/>
                <w:szCs w:val="22"/>
                <w:lang w:val="en-US" w:eastAsia="zh-CN"/>
              </w:rPr>
            </w:pPr>
            <w:del w:id="556" w:author="微信用户" w:date="2026-09-14T10:43:43Z">
              <w:r>
                <w:rPr>
                  <w:rFonts w:hint="eastAsia" w:ascii="仿宋" w:hAnsi="仿宋" w:eastAsia="仿宋"/>
                  <w:color w:val="auto"/>
                  <w:sz w:val="22"/>
                  <w:szCs w:val="22"/>
                  <w:lang w:val="en-US" w:eastAsia="zh-CN"/>
                </w:rPr>
                <w:delText>070</w:delText>
              </w:r>
            </w:del>
          </w:p>
        </w:tc>
        <w:tc>
          <w:tcPr>
            <w:tcW w:w="486"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6EBB592B">
            <w:pPr>
              <w:jc w:val="center"/>
              <w:rPr>
                <w:del w:id="557" w:author="微信用户" w:date="2026-09-14T10:43:43Z"/>
                <w:rFonts w:hint="default" w:ascii="仿宋" w:hAnsi="仿宋" w:eastAsia="仿宋"/>
                <w:color w:val="auto"/>
                <w:sz w:val="22"/>
                <w:szCs w:val="22"/>
                <w:lang w:val="en-US" w:eastAsia="zh-CN"/>
              </w:rPr>
            </w:pPr>
            <w:del w:id="558" w:author="微信用户" w:date="2026-09-14T10:43:43Z">
              <w:r>
                <w:rPr>
                  <w:rFonts w:hint="eastAsia" w:ascii="仿宋" w:hAnsi="仿宋" w:eastAsia="仿宋"/>
                  <w:color w:val="auto"/>
                  <w:sz w:val="22"/>
                  <w:szCs w:val="22"/>
                  <w:lang w:val="en-US" w:eastAsia="zh-CN"/>
                </w:rPr>
                <w:delText>04</w:delText>
              </w:r>
            </w:del>
          </w:p>
        </w:tc>
        <w:tc>
          <w:tcPr>
            <w:tcW w:w="578"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5673973C">
            <w:pPr>
              <w:jc w:val="center"/>
              <w:rPr>
                <w:del w:id="559" w:author="微信用户" w:date="2026-09-14T10:43:43Z"/>
                <w:rFonts w:hint="default" w:ascii="仿宋" w:hAnsi="仿宋" w:eastAsia="仿宋"/>
                <w:color w:val="auto"/>
                <w:sz w:val="22"/>
                <w:szCs w:val="22"/>
                <w:lang w:val="en-US" w:eastAsia="zh-CN"/>
              </w:rPr>
            </w:pPr>
            <w:del w:id="560" w:author="微信用户" w:date="2026-09-14T10:43:43Z">
              <w:r>
                <w:rPr>
                  <w:rFonts w:hint="eastAsia" w:ascii="仿宋" w:hAnsi="仿宋" w:eastAsia="仿宋"/>
                  <w:color w:val="auto"/>
                  <w:sz w:val="22"/>
                  <w:szCs w:val="22"/>
                  <w:lang w:val="en-US" w:eastAsia="zh-CN"/>
                </w:rPr>
                <w:delText>030</w:delText>
              </w:r>
            </w:del>
          </w:p>
        </w:tc>
        <w:tc>
          <w:tcPr>
            <w:tcW w:w="524"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567F1B27">
            <w:pPr>
              <w:jc w:val="center"/>
              <w:rPr>
                <w:del w:id="561" w:author="微信用户" w:date="2026-09-14T10:43:43Z"/>
                <w:rFonts w:hint="default" w:ascii="仿宋" w:hAnsi="仿宋" w:eastAsia="仿宋"/>
                <w:color w:val="auto"/>
                <w:sz w:val="22"/>
                <w:szCs w:val="22"/>
                <w:lang w:val="en-US" w:eastAsia="zh-CN"/>
              </w:rPr>
            </w:pPr>
            <w:del w:id="562" w:author="微信用户" w:date="2026-09-14T10:43:43Z">
              <w:r>
                <w:rPr>
                  <w:rFonts w:hint="eastAsia" w:ascii="仿宋" w:hAnsi="仿宋" w:eastAsia="仿宋"/>
                  <w:color w:val="auto"/>
                  <w:sz w:val="22"/>
                  <w:szCs w:val="22"/>
                  <w:lang w:val="en-US" w:eastAsia="zh-CN"/>
                </w:rPr>
                <w:delText>151</w:delText>
              </w:r>
            </w:del>
          </w:p>
        </w:tc>
        <w:tc>
          <w:tcPr>
            <w:tcW w:w="544"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1AEE8EE0">
            <w:pPr>
              <w:jc w:val="center"/>
              <w:rPr>
                <w:del w:id="563" w:author="微信用户" w:date="2026-09-14T10:43:43Z"/>
                <w:rFonts w:hint="default" w:ascii="仿宋" w:hAnsi="仿宋" w:eastAsia="仿宋"/>
                <w:color w:val="auto"/>
                <w:sz w:val="22"/>
                <w:szCs w:val="22"/>
                <w:lang w:val="en-US" w:eastAsia="zh-CN"/>
              </w:rPr>
            </w:pPr>
            <w:del w:id="564" w:author="微信用户" w:date="2026-09-14T10:43:43Z">
              <w:r>
                <w:rPr>
                  <w:rFonts w:hint="eastAsia" w:ascii="仿宋" w:hAnsi="仿宋" w:eastAsia="仿宋"/>
                  <w:color w:val="auto"/>
                  <w:sz w:val="22"/>
                  <w:szCs w:val="22"/>
                  <w:lang w:val="en-US" w:eastAsia="zh-CN"/>
                </w:rPr>
                <w:delText>682</w:delText>
              </w:r>
            </w:del>
          </w:p>
        </w:tc>
        <w:tc>
          <w:tcPr>
            <w:tcW w:w="443"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55487B3D">
            <w:pPr>
              <w:jc w:val="center"/>
              <w:rPr>
                <w:del w:id="565" w:author="微信用户" w:date="2026-09-14T10:43:43Z"/>
                <w:rFonts w:hint="default" w:ascii="仿宋" w:hAnsi="仿宋" w:eastAsia="仿宋"/>
                <w:color w:val="auto"/>
                <w:sz w:val="22"/>
                <w:szCs w:val="22"/>
                <w:lang w:val="en-US" w:eastAsia="zh-CN"/>
              </w:rPr>
            </w:pPr>
            <w:del w:id="566" w:author="微信用户" w:date="2026-09-14T10:43:43Z">
              <w:r>
                <w:rPr>
                  <w:rFonts w:hint="eastAsia" w:ascii="仿宋" w:hAnsi="仿宋" w:eastAsia="仿宋"/>
                  <w:color w:val="auto"/>
                  <w:sz w:val="22"/>
                  <w:szCs w:val="22"/>
                  <w:lang w:val="en-US" w:eastAsia="zh-CN"/>
                </w:rPr>
                <w:delText>6</w:delText>
              </w:r>
            </w:del>
          </w:p>
        </w:tc>
        <w:tc>
          <w:tcPr>
            <w:tcW w:w="557"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1331265E">
            <w:pPr>
              <w:jc w:val="center"/>
              <w:rPr>
                <w:del w:id="567" w:author="微信用户" w:date="2026-09-14T10:43:43Z"/>
                <w:rFonts w:hint="default" w:ascii="仿宋" w:hAnsi="仿宋" w:eastAsia="仿宋"/>
                <w:color w:val="auto"/>
                <w:sz w:val="22"/>
                <w:szCs w:val="22"/>
                <w:lang w:val="en-US" w:eastAsia="zh-CN"/>
              </w:rPr>
            </w:pPr>
            <w:del w:id="568" w:author="微信用户" w:date="2026-09-14T10:43:43Z">
              <w:r>
                <w:rPr>
                  <w:rFonts w:hint="eastAsia" w:ascii="仿宋" w:hAnsi="仿宋" w:eastAsia="仿宋"/>
                  <w:color w:val="auto"/>
                  <w:sz w:val="22"/>
                  <w:szCs w:val="22"/>
                  <w:lang w:val="en-US" w:eastAsia="zh-CN"/>
                </w:rPr>
                <w:delText>654</w:delText>
              </w:r>
            </w:del>
          </w:p>
        </w:tc>
        <w:tc>
          <w:tcPr>
            <w:tcW w:w="354"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655B1644">
            <w:pPr>
              <w:jc w:val="center"/>
              <w:rPr>
                <w:del w:id="569" w:author="微信用户" w:date="2026-09-14T10:43:43Z"/>
                <w:rFonts w:hint="default" w:ascii="仿宋" w:hAnsi="仿宋" w:eastAsia="仿宋"/>
                <w:color w:val="auto"/>
                <w:sz w:val="22"/>
                <w:szCs w:val="22"/>
                <w:lang w:val="en-US" w:eastAsia="zh-CN"/>
              </w:rPr>
            </w:pPr>
            <w:del w:id="570" w:author="微信用户" w:date="2026-09-14T10:43:43Z">
              <w:r>
                <w:rPr>
                  <w:rFonts w:hint="eastAsia" w:ascii="仿宋" w:hAnsi="仿宋" w:eastAsia="仿宋"/>
                  <w:color w:val="auto"/>
                  <w:sz w:val="22"/>
                  <w:szCs w:val="22"/>
                  <w:lang w:val="en-US" w:eastAsia="zh-CN"/>
                </w:rPr>
                <w:delText>22</w:delText>
              </w:r>
            </w:del>
          </w:p>
        </w:tc>
        <w:tc>
          <w:tcPr>
            <w:tcW w:w="513"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2E6CADFC">
            <w:pPr>
              <w:jc w:val="center"/>
              <w:rPr>
                <w:del w:id="571" w:author="微信用户" w:date="2026-09-14T10:43:43Z"/>
                <w:rFonts w:hint="default" w:ascii="仿宋" w:hAnsi="仿宋" w:eastAsia="仿宋"/>
                <w:color w:val="auto"/>
                <w:sz w:val="22"/>
                <w:szCs w:val="22"/>
                <w:lang w:val="en-US" w:eastAsia="zh-CN"/>
              </w:rPr>
            </w:pPr>
            <w:del w:id="572" w:author="微信用户" w:date="2026-09-14T10:43:43Z">
              <w:r>
                <w:rPr>
                  <w:rFonts w:hint="eastAsia" w:ascii="仿宋" w:hAnsi="仿宋" w:eastAsia="仿宋"/>
                  <w:color w:val="auto"/>
                  <w:sz w:val="22"/>
                  <w:szCs w:val="22"/>
                  <w:lang w:val="en-US" w:eastAsia="zh-CN"/>
                </w:rPr>
                <w:delText>306</w:delText>
              </w:r>
            </w:del>
          </w:p>
        </w:tc>
        <w:tc>
          <w:tcPr>
            <w:tcW w:w="443"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59716B46">
            <w:pPr>
              <w:jc w:val="center"/>
              <w:rPr>
                <w:del w:id="573" w:author="微信用户" w:date="2026-09-14T10:43:43Z"/>
                <w:rFonts w:hint="default" w:ascii="仿宋" w:hAnsi="仿宋" w:eastAsia="仿宋"/>
                <w:color w:val="auto"/>
                <w:sz w:val="22"/>
                <w:szCs w:val="22"/>
                <w:lang w:val="en-US" w:eastAsia="zh-CN"/>
              </w:rPr>
            </w:pPr>
            <w:del w:id="574" w:author="微信用户" w:date="2026-09-14T10:43:43Z">
              <w:r>
                <w:rPr>
                  <w:rFonts w:hint="eastAsia" w:ascii="仿宋" w:hAnsi="仿宋" w:eastAsia="仿宋"/>
                  <w:color w:val="auto"/>
                  <w:sz w:val="22"/>
                  <w:szCs w:val="22"/>
                  <w:lang w:val="en-US" w:eastAsia="zh-CN"/>
                </w:rPr>
                <w:delText>5</w:delText>
              </w:r>
            </w:del>
          </w:p>
        </w:tc>
        <w:tc>
          <w:tcPr>
            <w:tcW w:w="49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480A8770">
            <w:pPr>
              <w:jc w:val="center"/>
              <w:rPr>
                <w:del w:id="575" w:author="微信用户" w:date="2026-09-14T10:43:43Z"/>
                <w:rFonts w:hint="default" w:ascii="仿宋" w:hAnsi="仿宋" w:eastAsia="仿宋"/>
                <w:color w:val="auto"/>
                <w:sz w:val="22"/>
                <w:szCs w:val="22"/>
                <w:lang w:val="en-US" w:eastAsia="zh-CN"/>
              </w:rPr>
            </w:pPr>
            <w:del w:id="576" w:author="微信用户" w:date="2026-09-14T10:43:43Z">
              <w:r>
                <w:rPr>
                  <w:rFonts w:hint="eastAsia" w:ascii="仿宋" w:hAnsi="仿宋" w:eastAsia="仿宋"/>
                  <w:color w:val="auto"/>
                  <w:sz w:val="22"/>
                  <w:szCs w:val="22"/>
                  <w:lang w:val="en-US" w:eastAsia="zh-CN"/>
                </w:rPr>
                <w:delText>229</w:delText>
              </w:r>
            </w:del>
          </w:p>
        </w:tc>
        <w:tc>
          <w:tcPr>
            <w:tcW w:w="332"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6509A892">
            <w:pPr>
              <w:jc w:val="center"/>
              <w:rPr>
                <w:del w:id="577" w:author="微信用户" w:date="2026-09-14T10:43:43Z"/>
                <w:rFonts w:hint="default" w:ascii="仿宋" w:hAnsi="仿宋" w:eastAsia="仿宋"/>
                <w:color w:val="auto"/>
                <w:sz w:val="22"/>
                <w:szCs w:val="22"/>
                <w:lang w:val="en-US" w:eastAsia="zh-CN"/>
              </w:rPr>
            </w:pPr>
            <w:del w:id="578" w:author="微信用户" w:date="2026-09-14T10:43:43Z">
              <w:r>
                <w:rPr>
                  <w:rFonts w:hint="eastAsia" w:ascii="仿宋" w:hAnsi="仿宋" w:eastAsia="仿宋"/>
                  <w:color w:val="auto"/>
                  <w:sz w:val="22"/>
                  <w:szCs w:val="22"/>
                  <w:lang w:val="en-US" w:eastAsia="zh-CN"/>
                </w:rPr>
                <w:delText>2</w:delText>
              </w:r>
            </w:del>
          </w:p>
        </w:tc>
        <w:tc>
          <w:tcPr>
            <w:tcW w:w="503"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6188808C">
            <w:pPr>
              <w:jc w:val="center"/>
              <w:rPr>
                <w:del w:id="579" w:author="微信用户" w:date="2026-09-14T10:43:43Z"/>
                <w:rFonts w:hint="default" w:ascii="仿宋" w:hAnsi="仿宋" w:eastAsia="仿宋"/>
                <w:color w:val="auto"/>
                <w:sz w:val="22"/>
                <w:szCs w:val="22"/>
                <w:lang w:val="en-US" w:eastAsia="zh-CN"/>
              </w:rPr>
            </w:pPr>
            <w:del w:id="580" w:author="微信用户" w:date="2026-09-14T10:43:43Z">
              <w:r>
                <w:rPr>
                  <w:rFonts w:hint="eastAsia" w:ascii="仿宋" w:hAnsi="仿宋" w:eastAsia="仿宋"/>
                  <w:color w:val="auto"/>
                  <w:sz w:val="22"/>
                  <w:szCs w:val="22"/>
                  <w:lang w:val="en-US" w:eastAsia="zh-CN"/>
                </w:rPr>
                <w:delText>376</w:delText>
              </w:r>
            </w:del>
          </w:p>
        </w:tc>
        <w:tc>
          <w:tcPr>
            <w:tcW w:w="419"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6F11B5CA">
            <w:pPr>
              <w:jc w:val="center"/>
              <w:rPr>
                <w:del w:id="581" w:author="微信用户" w:date="2026-09-14T10:43:43Z"/>
                <w:rFonts w:hint="default" w:ascii="仿宋" w:hAnsi="仿宋" w:eastAsia="仿宋"/>
                <w:color w:val="auto"/>
                <w:sz w:val="22"/>
                <w:szCs w:val="22"/>
                <w:lang w:val="en-US" w:eastAsia="zh-CN"/>
              </w:rPr>
            </w:pPr>
            <w:del w:id="582" w:author="微信用户" w:date="2026-09-14T10:43:43Z">
              <w:r>
                <w:rPr>
                  <w:rFonts w:hint="eastAsia" w:ascii="仿宋" w:hAnsi="仿宋" w:eastAsia="仿宋"/>
                  <w:color w:val="auto"/>
                  <w:sz w:val="22"/>
                  <w:szCs w:val="22"/>
                  <w:lang w:val="en-US" w:eastAsia="zh-CN"/>
                </w:rPr>
                <w:delText>1</w:delText>
              </w:r>
            </w:del>
          </w:p>
        </w:tc>
        <w:tc>
          <w:tcPr>
            <w:tcW w:w="488"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3CF19188">
            <w:pPr>
              <w:jc w:val="center"/>
              <w:rPr>
                <w:del w:id="583" w:author="微信用户" w:date="2026-09-14T10:43:43Z"/>
                <w:rFonts w:hint="default" w:ascii="仿宋" w:hAnsi="仿宋" w:eastAsia="仿宋"/>
                <w:color w:val="auto"/>
                <w:sz w:val="22"/>
                <w:szCs w:val="22"/>
                <w:lang w:val="en-US" w:eastAsia="zh-CN"/>
              </w:rPr>
            </w:pPr>
            <w:del w:id="584" w:author="微信用户" w:date="2026-09-14T10:43:43Z">
              <w:r>
                <w:rPr>
                  <w:rFonts w:hint="eastAsia" w:ascii="仿宋" w:hAnsi="仿宋" w:eastAsia="仿宋"/>
                  <w:color w:val="auto"/>
                  <w:sz w:val="22"/>
                  <w:szCs w:val="22"/>
                  <w:lang w:val="en-US" w:eastAsia="zh-CN"/>
                </w:rPr>
                <w:delText>355</w:delText>
              </w:r>
            </w:del>
          </w:p>
        </w:tc>
        <w:tc>
          <w:tcPr>
            <w:tcW w:w="356"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5C05E2D5">
            <w:pPr>
              <w:jc w:val="center"/>
              <w:rPr>
                <w:del w:id="585" w:author="微信用户" w:date="2026-09-14T10:43:43Z"/>
                <w:rFonts w:hint="default" w:ascii="仿宋" w:hAnsi="仿宋" w:eastAsia="仿宋"/>
                <w:color w:val="auto"/>
                <w:sz w:val="22"/>
                <w:szCs w:val="22"/>
                <w:lang w:val="en-US" w:eastAsia="zh-CN"/>
              </w:rPr>
            </w:pPr>
            <w:del w:id="586" w:author="微信用户" w:date="2026-09-14T10:43:43Z">
              <w:r>
                <w:rPr>
                  <w:rFonts w:hint="eastAsia" w:ascii="仿宋" w:hAnsi="仿宋" w:eastAsia="仿宋"/>
                  <w:color w:val="auto"/>
                  <w:sz w:val="22"/>
                  <w:szCs w:val="22"/>
                  <w:lang w:val="en-US" w:eastAsia="zh-CN"/>
                </w:rPr>
                <w:delText>20</w:delText>
              </w:r>
            </w:del>
          </w:p>
        </w:tc>
        <w:tc>
          <w:tcPr>
            <w:tcW w:w="387" w:type="dxa"/>
            <w:tcBorders>
              <w:top w:val="nil"/>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610FBDC6">
            <w:pPr>
              <w:jc w:val="center"/>
              <w:rPr>
                <w:del w:id="587" w:author="微信用户" w:date="2026-09-14T10:43:43Z"/>
                <w:rFonts w:ascii="仿宋" w:hAnsi="仿宋" w:eastAsia="仿宋"/>
                <w:color w:val="auto"/>
                <w:sz w:val="22"/>
                <w:szCs w:val="22"/>
              </w:rPr>
            </w:pPr>
          </w:p>
        </w:tc>
      </w:tr>
      <w:tr w14:paraId="2B07123F">
        <w:tblPrEx>
          <w:tblCellMar>
            <w:top w:w="0" w:type="dxa"/>
            <w:left w:w="108" w:type="dxa"/>
            <w:bottom w:w="0" w:type="dxa"/>
            <w:right w:w="108" w:type="dxa"/>
          </w:tblCellMar>
        </w:tblPrEx>
        <w:trPr>
          <w:trHeight w:val="291" w:hRule="atLeast"/>
          <w:del w:id="588" w:author="微信用户" w:date="2026-09-14T10:43:43Z"/>
        </w:trPr>
        <w:tc>
          <w:tcPr>
            <w:tcW w:w="1040" w:type="dxa"/>
            <w:tcBorders>
              <w:top w:val="single" w:color="auto" w:sz="4" w:space="0"/>
              <w:left w:val="single" w:color="000000" w:sz="4" w:space="0"/>
              <w:bottom w:val="single" w:color="auto" w:sz="4" w:space="0"/>
              <w:right w:val="single" w:color="000000" w:sz="4" w:space="0"/>
            </w:tcBorders>
            <w:noWrap w:val="0"/>
            <w:tcMar>
              <w:top w:w="15" w:type="dxa"/>
              <w:left w:w="15" w:type="dxa"/>
              <w:bottom w:w="15" w:type="dxa"/>
              <w:right w:w="15" w:type="dxa"/>
            </w:tcMar>
            <w:vAlign w:val="center"/>
          </w:tcPr>
          <w:p w14:paraId="21BC59D9">
            <w:pPr>
              <w:widowControl/>
              <w:spacing w:line="240" w:lineRule="exact"/>
              <w:jc w:val="center"/>
              <w:textAlignment w:val="center"/>
              <w:rPr>
                <w:del w:id="589" w:author="微信用户" w:date="2026-09-14T10:43:43Z"/>
                <w:rFonts w:hint="default" w:ascii="仿宋" w:hAnsi="仿宋" w:eastAsia="仿宋" w:cs="Times New Roman"/>
                <w:bCs/>
                <w:color w:val="auto"/>
                <w:sz w:val="22"/>
                <w:szCs w:val="22"/>
                <w:lang w:val="en-US" w:eastAsia="zh-CN"/>
              </w:rPr>
            </w:pPr>
            <w:del w:id="590" w:author="微信用户" w:date="2026-09-14T10:43:43Z">
              <w:r>
                <w:rPr>
                  <w:rFonts w:hint="eastAsia" w:ascii="仿宋" w:hAnsi="仿宋" w:eastAsia="仿宋" w:cs="Times New Roman"/>
                  <w:bCs/>
                  <w:color w:val="auto"/>
                  <w:sz w:val="22"/>
                  <w:szCs w:val="22"/>
                  <w:lang w:val="en-US" w:eastAsia="zh-CN"/>
                </w:rPr>
                <w:delText>6-4-4</w:delText>
              </w:r>
            </w:del>
          </w:p>
        </w:tc>
        <w:tc>
          <w:tcPr>
            <w:tcW w:w="554" w:type="dxa"/>
            <w:tcBorders>
              <w:top w:val="single" w:color="000000" w:sz="4" w:space="0"/>
              <w:left w:val="single" w:color="000000" w:sz="4" w:space="0"/>
              <w:bottom w:val="nil"/>
              <w:right w:val="single" w:color="000000" w:sz="4" w:space="0"/>
            </w:tcBorders>
            <w:noWrap w:val="0"/>
            <w:tcMar>
              <w:top w:w="15" w:type="dxa"/>
              <w:left w:w="15" w:type="dxa"/>
              <w:bottom w:w="15" w:type="dxa"/>
              <w:right w:w="15" w:type="dxa"/>
            </w:tcMar>
            <w:vAlign w:val="center"/>
          </w:tcPr>
          <w:p w14:paraId="2879A513">
            <w:pPr>
              <w:widowControl/>
              <w:spacing w:line="240" w:lineRule="exact"/>
              <w:jc w:val="center"/>
              <w:textAlignment w:val="center"/>
              <w:rPr>
                <w:del w:id="591" w:author="微信用户" w:date="2026-09-14T10:43:43Z"/>
                <w:rFonts w:hint="eastAsia" w:ascii="仿宋" w:hAnsi="仿宋" w:eastAsia="仿宋"/>
                <w:bCs/>
                <w:color w:val="auto"/>
                <w:kern w:val="2"/>
                <w:sz w:val="22"/>
                <w:szCs w:val="22"/>
                <w:lang w:val="en-US" w:eastAsia="zh-CN" w:bidi="ar-SA"/>
              </w:rPr>
            </w:pPr>
            <w:del w:id="592" w:author="微信用户" w:date="2026-09-14T10:43:43Z">
              <w:r>
                <w:rPr>
                  <w:rFonts w:hint="eastAsia" w:ascii="仿宋" w:hAnsi="仿宋" w:eastAsia="仿宋"/>
                  <w:bCs/>
                  <w:color w:val="auto"/>
                  <w:sz w:val="22"/>
                  <w:szCs w:val="22"/>
                  <w:lang w:eastAsia="zh-CN"/>
                </w:rPr>
                <w:delText>湖洋</w:delText>
              </w:r>
            </w:del>
          </w:p>
        </w:tc>
        <w:tc>
          <w:tcPr>
            <w:tcW w:w="510" w:type="dxa"/>
            <w:tcBorders>
              <w:top w:val="single" w:color="000000" w:sz="4" w:space="0"/>
              <w:left w:val="single" w:color="000000" w:sz="4" w:space="0"/>
              <w:bottom w:val="nil"/>
              <w:right w:val="single" w:color="000000" w:sz="4" w:space="0"/>
            </w:tcBorders>
            <w:noWrap w:val="0"/>
            <w:tcMar>
              <w:top w:w="15" w:type="dxa"/>
              <w:left w:w="15" w:type="dxa"/>
              <w:bottom w:w="15" w:type="dxa"/>
              <w:right w:w="15" w:type="dxa"/>
            </w:tcMar>
            <w:vAlign w:val="center"/>
          </w:tcPr>
          <w:p w14:paraId="39B84DD1">
            <w:pPr>
              <w:widowControl/>
              <w:spacing w:line="240" w:lineRule="exact"/>
              <w:jc w:val="center"/>
              <w:textAlignment w:val="center"/>
              <w:rPr>
                <w:del w:id="593" w:author="微信用户" w:date="2026-09-14T10:43:43Z"/>
                <w:rFonts w:hint="eastAsia" w:ascii="仿宋" w:hAnsi="仿宋" w:eastAsia="仿宋"/>
                <w:bCs/>
                <w:color w:val="auto"/>
                <w:kern w:val="2"/>
                <w:sz w:val="22"/>
                <w:szCs w:val="22"/>
                <w:lang w:val="en-US" w:eastAsia="zh-CN" w:bidi="ar-SA"/>
              </w:rPr>
            </w:pPr>
            <w:del w:id="594" w:author="微信用户" w:date="2026-09-14T10:43:43Z">
              <w:r>
                <w:rPr>
                  <w:rFonts w:hint="eastAsia" w:ascii="仿宋" w:hAnsi="仿宋" w:eastAsia="仿宋"/>
                  <w:bCs/>
                  <w:color w:val="auto"/>
                  <w:sz w:val="22"/>
                  <w:szCs w:val="22"/>
                  <w:lang w:val="en-US" w:eastAsia="zh-CN"/>
                </w:rPr>
                <w:delText>白云</w:delText>
              </w:r>
            </w:del>
          </w:p>
        </w:tc>
        <w:tc>
          <w:tcPr>
            <w:tcW w:w="48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04C11573">
            <w:pPr>
              <w:jc w:val="center"/>
              <w:rPr>
                <w:del w:id="595" w:author="微信用户" w:date="2026-09-14T10:43:43Z"/>
                <w:rFonts w:hint="default" w:ascii="仿宋" w:hAnsi="仿宋" w:eastAsia="仿宋"/>
                <w:color w:val="auto"/>
                <w:sz w:val="22"/>
                <w:szCs w:val="22"/>
                <w:lang w:val="en-US" w:eastAsia="zh-CN"/>
              </w:rPr>
            </w:pPr>
            <w:del w:id="596" w:author="微信用户" w:date="2026-09-14T10:43:43Z">
              <w:r>
                <w:rPr>
                  <w:rFonts w:hint="eastAsia" w:ascii="仿宋" w:hAnsi="仿宋" w:eastAsia="仿宋"/>
                  <w:color w:val="auto"/>
                  <w:sz w:val="22"/>
                  <w:szCs w:val="22"/>
                  <w:lang w:val="en-US" w:eastAsia="zh-CN"/>
                </w:rPr>
                <w:delText>071</w:delText>
              </w:r>
            </w:del>
          </w:p>
        </w:tc>
        <w:tc>
          <w:tcPr>
            <w:tcW w:w="486"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59852CCA">
            <w:pPr>
              <w:jc w:val="center"/>
              <w:rPr>
                <w:del w:id="597" w:author="微信用户" w:date="2026-09-14T10:43:43Z"/>
                <w:rFonts w:hint="default" w:ascii="仿宋" w:hAnsi="仿宋" w:eastAsia="仿宋"/>
                <w:color w:val="auto"/>
                <w:sz w:val="22"/>
                <w:szCs w:val="22"/>
                <w:lang w:val="en-US" w:eastAsia="zh-CN"/>
              </w:rPr>
            </w:pPr>
            <w:del w:id="598" w:author="微信用户" w:date="2026-09-14T10:43:43Z">
              <w:r>
                <w:rPr>
                  <w:rFonts w:hint="eastAsia" w:ascii="仿宋" w:hAnsi="仿宋" w:eastAsia="仿宋"/>
                  <w:color w:val="auto"/>
                  <w:sz w:val="22"/>
                  <w:szCs w:val="22"/>
                  <w:lang w:val="en-US" w:eastAsia="zh-CN"/>
                </w:rPr>
                <w:delText>04</w:delText>
              </w:r>
            </w:del>
          </w:p>
        </w:tc>
        <w:tc>
          <w:tcPr>
            <w:tcW w:w="578"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3D33D610">
            <w:pPr>
              <w:jc w:val="center"/>
              <w:rPr>
                <w:del w:id="599" w:author="微信用户" w:date="2026-09-14T10:43:43Z"/>
                <w:rFonts w:hint="default" w:ascii="仿宋" w:hAnsi="仿宋" w:eastAsia="仿宋"/>
                <w:color w:val="auto"/>
                <w:sz w:val="22"/>
                <w:szCs w:val="22"/>
                <w:lang w:val="en-US" w:eastAsia="zh-CN"/>
              </w:rPr>
            </w:pPr>
            <w:del w:id="600" w:author="微信用户" w:date="2026-09-14T10:43:43Z">
              <w:r>
                <w:rPr>
                  <w:rFonts w:hint="eastAsia" w:ascii="仿宋" w:hAnsi="仿宋" w:eastAsia="仿宋"/>
                  <w:color w:val="auto"/>
                  <w:sz w:val="22"/>
                  <w:szCs w:val="22"/>
                  <w:lang w:val="en-US" w:eastAsia="zh-CN"/>
                </w:rPr>
                <w:delText>040</w:delText>
              </w:r>
            </w:del>
          </w:p>
        </w:tc>
        <w:tc>
          <w:tcPr>
            <w:tcW w:w="524"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06F1B9E6">
            <w:pPr>
              <w:jc w:val="center"/>
              <w:rPr>
                <w:del w:id="601" w:author="微信用户" w:date="2026-09-14T10:43:43Z"/>
                <w:rFonts w:hint="default" w:ascii="仿宋" w:hAnsi="仿宋" w:eastAsia="仿宋"/>
                <w:color w:val="auto"/>
                <w:sz w:val="22"/>
                <w:szCs w:val="22"/>
                <w:lang w:val="en-US" w:eastAsia="zh-CN"/>
              </w:rPr>
            </w:pPr>
            <w:del w:id="602" w:author="微信用户" w:date="2026-09-14T10:43:43Z">
              <w:r>
                <w:rPr>
                  <w:rFonts w:hint="eastAsia" w:ascii="仿宋" w:hAnsi="仿宋" w:eastAsia="仿宋"/>
                  <w:color w:val="auto"/>
                  <w:sz w:val="22"/>
                  <w:szCs w:val="22"/>
                  <w:lang w:val="en-US" w:eastAsia="zh-CN"/>
                </w:rPr>
                <w:delText>73</w:delText>
              </w:r>
            </w:del>
          </w:p>
        </w:tc>
        <w:tc>
          <w:tcPr>
            <w:tcW w:w="544"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2F237C4F">
            <w:pPr>
              <w:jc w:val="center"/>
              <w:rPr>
                <w:del w:id="603" w:author="微信用户" w:date="2026-09-14T10:43:43Z"/>
                <w:rFonts w:hint="default" w:ascii="仿宋" w:hAnsi="仿宋" w:eastAsia="仿宋"/>
                <w:color w:val="auto"/>
                <w:sz w:val="22"/>
                <w:szCs w:val="22"/>
                <w:lang w:val="en-US" w:eastAsia="zh-CN"/>
              </w:rPr>
            </w:pPr>
            <w:del w:id="604" w:author="微信用户" w:date="2026-09-14T10:43:43Z">
              <w:r>
                <w:rPr>
                  <w:rFonts w:hint="eastAsia" w:ascii="仿宋" w:hAnsi="仿宋" w:eastAsia="仿宋"/>
                  <w:color w:val="auto"/>
                  <w:sz w:val="22"/>
                  <w:szCs w:val="22"/>
                  <w:lang w:val="en-US" w:eastAsia="zh-CN"/>
                </w:rPr>
                <w:delText>354</w:delText>
              </w:r>
            </w:del>
          </w:p>
        </w:tc>
        <w:tc>
          <w:tcPr>
            <w:tcW w:w="443"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162058FE">
            <w:pPr>
              <w:jc w:val="center"/>
              <w:rPr>
                <w:del w:id="605" w:author="微信用户" w:date="2026-09-14T10:43:43Z"/>
                <w:rFonts w:hint="default" w:ascii="仿宋" w:hAnsi="仿宋" w:eastAsia="仿宋"/>
                <w:color w:val="auto"/>
                <w:sz w:val="22"/>
                <w:szCs w:val="22"/>
                <w:lang w:val="en-US" w:eastAsia="zh-CN"/>
              </w:rPr>
            </w:pPr>
            <w:del w:id="606" w:author="微信用户" w:date="2026-09-14T10:43:43Z">
              <w:r>
                <w:rPr>
                  <w:rFonts w:hint="eastAsia" w:ascii="仿宋" w:hAnsi="仿宋" w:eastAsia="仿宋"/>
                  <w:color w:val="auto"/>
                  <w:sz w:val="22"/>
                  <w:szCs w:val="22"/>
                  <w:lang w:val="en-US" w:eastAsia="zh-CN"/>
                </w:rPr>
                <w:delText>45</w:delText>
              </w:r>
            </w:del>
          </w:p>
        </w:tc>
        <w:tc>
          <w:tcPr>
            <w:tcW w:w="557"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3DA7952B">
            <w:pPr>
              <w:jc w:val="center"/>
              <w:rPr>
                <w:del w:id="607" w:author="微信用户" w:date="2026-09-14T10:43:43Z"/>
                <w:rFonts w:hint="default" w:ascii="仿宋" w:hAnsi="仿宋" w:eastAsia="仿宋"/>
                <w:color w:val="auto"/>
                <w:sz w:val="22"/>
                <w:szCs w:val="22"/>
                <w:lang w:val="en-US" w:eastAsia="zh-CN"/>
              </w:rPr>
            </w:pPr>
            <w:del w:id="608" w:author="微信用户" w:date="2026-09-14T10:43:43Z">
              <w:r>
                <w:rPr>
                  <w:rFonts w:hint="eastAsia" w:ascii="仿宋" w:hAnsi="仿宋" w:eastAsia="仿宋"/>
                  <w:color w:val="auto"/>
                  <w:sz w:val="22"/>
                  <w:szCs w:val="22"/>
                  <w:lang w:val="en-US" w:eastAsia="zh-CN"/>
                </w:rPr>
                <w:delText>288</w:delText>
              </w:r>
            </w:del>
          </w:p>
        </w:tc>
        <w:tc>
          <w:tcPr>
            <w:tcW w:w="354"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3769E48D">
            <w:pPr>
              <w:jc w:val="center"/>
              <w:rPr>
                <w:del w:id="609" w:author="微信用户" w:date="2026-09-14T10:43:43Z"/>
                <w:rFonts w:hint="default" w:ascii="仿宋" w:hAnsi="仿宋" w:eastAsia="仿宋"/>
                <w:color w:val="auto"/>
                <w:sz w:val="22"/>
                <w:szCs w:val="22"/>
                <w:lang w:val="en-US" w:eastAsia="zh-CN"/>
              </w:rPr>
            </w:pPr>
            <w:del w:id="610" w:author="微信用户" w:date="2026-09-14T10:43:43Z">
              <w:r>
                <w:rPr>
                  <w:rFonts w:hint="eastAsia" w:ascii="仿宋" w:hAnsi="仿宋" w:eastAsia="仿宋"/>
                  <w:color w:val="auto"/>
                  <w:sz w:val="22"/>
                  <w:szCs w:val="22"/>
                  <w:lang w:val="en-US" w:eastAsia="zh-CN"/>
                </w:rPr>
                <w:delText>21</w:delText>
              </w:r>
            </w:del>
          </w:p>
        </w:tc>
        <w:tc>
          <w:tcPr>
            <w:tcW w:w="513"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2AF718A3">
            <w:pPr>
              <w:jc w:val="center"/>
              <w:rPr>
                <w:del w:id="611" w:author="微信用户" w:date="2026-09-14T10:43:43Z"/>
                <w:rFonts w:hint="default" w:ascii="仿宋" w:hAnsi="仿宋" w:eastAsia="仿宋"/>
                <w:color w:val="auto"/>
                <w:sz w:val="22"/>
                <w:szCs w:val="22"/>
                <w:lang w:val="en-US" w:eastAsia="zh-CN"/>
              </w:rPr>
            </w:pPr>
            <w:del w:id="612" w:author="微信用户" w:date="2026-09-14T10:43:43Z">
              <w:r>
                <w:rPr>
                  <w:rFonts w:hint="eastAsia" w:ascii="仿宋" w:hAnsi="仿宋" w:eastAsia="仿宋"/>
                  <w:color w:val="auto"/>
                  <w:sz w:val="22"/>
                  <w:szCs w:val="22"/>
                  <w:lang w:val="en-US" w:eastAsia="zh-CN"/>
                </w:rPr>
                <w:delText>143</w:delText>
              </w:r>
            </w:del>
          </w:p>
        </w:tc>
        <w:tc>
          <w:tcPr>
            <w:tcW w:w="443"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2F8D1C34">
            <w:pPr>
              <w:jc w:val="center"/>
              <w:rPr>
                <w:del w:id="613" w:author="微信用户" w:date="2026-09-14T10:43:43Z"/>
                <w:rFonts w:hint="default" w:ascii="仿宋" w:hAnsi="仿宋" w:eastAsia="仿宋"/>
                <w:color w:val="auto"/>
                <w:sz w:val="22"/>
                <w:szCs w:val="22"/>
                <w:lang w:val="en-US" w:eastAsia="zh-CN"/>
              </w:rPr>
            </w:pPr>
            <w:del w:id="614" w:author="微信用户" w:date="2026-09-14T10:43:43Z">
              <w:r>
                <w:rPr>
                  <w:rFonts w:hint="eastAsia" w:ascii="仿宋" w:hAnsi="仿宋" w:eastAsia="仿宋"/>
                  <w:color w:val="auto"/>
                  <w:sz w:val="22"/>
                  <w:szCs w:val="22"/>
                  <w:lang w:val="en-US" w:eastAsia="zh-CN"/>
                </w:rPr>
                <w:delText>29</w:delText>
              </w:r>
            </w:del>
          </w:p>
        </w:tc>
        <w:tc>
          <w:tcPr>
            <w:tcW w:w="49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1DFF2C6C">
            <w:pPr>
              <w:jc w:val="center"/>
              <w:rPr>
                <w:del w:id="615" w:author="微信用户" w:date="2026-09-14T10:43:43Z"/>
                <w:rFonts w:hint="default" w:ascii="仿宋" w:hAnsi="仿宋" w:eastAsia="仿宋"/>
                <w:color w:val="auto"/>
                <w:sz w:val="22"/>
                <w:szCs w:val="22"/>
                <w:lang w:val="en-US" w:eastAsia="zh-CN"/>
              </w:rPr>
            </w:pPr>
            <w:del w:id="616" w:author="微信用户" w:date="2026-09-14T10:43:43Z">
              <w:r>
                <w:rPr>
                  <w:rFonts w:hint="eastAsia" w:ascii="仿宋" w:hAnsi="仿宋" w:eastAsia="仿宋"/>
                  <w:color w:val="auto"/>
                  <w:sz w:val="22"/>
                  <w:szCs w:val="22"/>
                  <w:lang w:val="en-US" w:eastAsia="zh-CN"/>
                </w:rPr>
                <w:delText>113</w:delText>
              </w:r>
            </w:del>
          </w:p>
        </w:tc>
        <w:tc>
          <w:tcPr>
            <w:tcW w:w="332"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70C561B2">
            <w:pPr>
              <w:jc w:val="center"/>
              <w:rPr>
                <w:del w:id="617" w:author="微信用户" w:date="2026-09-14T10:43:43Z"/>
                <w:rFonts w:hint="default" w:ascii="仿宋" w:hAnsi="仿宋" w:eastAsia="仿宋"/>
                <w:color w:val="auto"/>
                <w:sz w:val="22"/>
                <w:szCs w:val="22"/>
                <w:lang w:val="en-US" w:eastAsia="zh-CN"/>
              </w:rPr>
            </w:pPr>
            <w:del w:id="618" w:author="微信用户" w:date="2026-09-14T10:43:43Z">
              <w:r>
                <w:rPr>
                  <w:rFonts w:hint="eastAsia" w:ascii="仿宋" w:hAnsi="仿宋" w:eastAsia="仿宋"/>
                  <w:color w:val="auto"/>
                  <w:sz w:val="22"/>
                  <w:szCs w:val="22"/>
                  <w:lang w:val="en-US" w:eastAsia="zh-CN"/>
                </w:rPr>
                <w:delText>1</w:delText>
              </w:r>
            </w:del>
          </w:p>
        </w:tc>
        <w:tc>
          <w:tcPr>
            <w:tcW w:w="503"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478834B3">
            <w:pPr>
              <w:jc w:val="center"/>
              <w:rPr>
                <w:del w:id="619" w:author="微信用户" w:date="2026-09-14T10:43:43Z"/>
                <w:rFonts w:hint="default" w:ascii="仿宋" w:hAnsi="仿宋" w:eastAsia="仿宋"/>
                <w:color w:val="auto"/>
                <w:sz w:val="22"/>
                <w:szCs w:val="22"/>
                <w:lang w:val="en-US" w:eastAsia="zh-CN"/>
              </w:rPr>
            </w:pPr>
            <w:del w:id="620" w:author="微信用户" w:date="2026-09-14T10:43:43Z">
              <w:r>
                <w:rPr>
                  <w:rFonts w:hint="eastAsia" w:ascii="仿宋" w:hAnsi="仿宋" w:eastAsia="仿宋"/>
                  <w:color w:val="auto"/>
                  <w:sz w:val="22"/>
                  <w:szCs w:val="22"/>
                  <w:lang w:val="en-US" w:eastAsia="zh-CN"/>
                </w:rPr>
                <w:delText>211</w:delText>
              </w:r>
            </w:del>
          </w:p>
        </w:tc>
        <w:tc>
          <w:tcPr>
            <w:tcW w:w="419"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1E6CEA46">
            <w:pPr>
              <w:jc w:val="center"/>
              <w:rPr>
                <w:del w:id="621" w:author="微信用户" w:date="2026-09-14T10:43:43Z"/>
                <w:rFonts w:hint="default" w:ascii="仿宋" w:hAnsi="仿宋" w:eastAsia="仿宋"/>
                <w:color w:val="auto"/>
                <w:sz w:val="22"/>
                <w:szCs w:val="22"/>
                <w:lang w:val="en-US" w:eastAsia="zh-CN"/>
              </w:rPr>
            </w:pPr>
            <w:del w:id="622" w:author="微信用户" w:date="2026-09-14T10:43:43Z">
              <w:r>
                <w:rPr>
                  <w:rFonts w:hint="eastAsia" w:ascii="仿宋" w:hAnsi="仿宋" w:eastAsia="仿宋"/>
                  <w:color w:val="auto"/>
                  <w:sz w:val="22"/>
                  <w:szCs w:val="22"/>
                  <w:lang w:val="en-US" w:eastAsia="zh-CN"/>
                </w:rPr>
                <w:delText>16</w:delText>
              </w:r>
            </w:del>
          </w:p>
        </w:tc>
        <w:tc>
          <w:tcPr>
            <w:tcW w:w="488"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3D25C11D">
            <w:pPr>
              <w:jc w:val="center"/>
              <w:rPr>
                <w:del w:id="623" w:author="微信用户" w:date="2026-09-14T10:43:43Z"/>
                <w:rFonts w:hint="default" w:ascii="仿宋" w:hAnsi="仿宋" w:eastAsia="仿宋"/>
                <w:color w:val="auto"/>
                <w:sz w:val="22"/>
                <w:szCs w:val="22"/>
                <w:lang w:val="en-US" w:eastAsia="zh-CN"/>
              </w:rPr>
            </w:pPr>
            <w:del w:id="624" w:author="微信用户" w:date="2026-09-14T10:43:43Z">
              <w:r>
                <w:rPr>
                  <w:rFonts w:hint="eastAsia" w:ascii="仿宋" w:hAnsi="仿宋" w:eastAsia="仿宋"/>
                  <w:color w:val="auto"/>
                  <w:sz w:val="22"/>
                  <w:szCs w:val="22"/>
                  <w:lang w:val="en-US" w:eastAsia="zh-CN"/>
                </w:rPr>
                <w:delText>175</w:delText>
              </w:r>
            </w:del>
          </w:p>
        </w:tc>
        <w:tc>
          <w:tcPr>
            <w:tcW w:w="356"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35CEA66B">
            <w:pPr>
              <w:jc w:val="center"/>
              <w:rPr>
                <w:del w:id="625" w:author="微信用户" w:date="2026-09-14T10:43:43Z"/>
                <w:rFonts w:hint="default" w:ascii="仿宋" w:hAnsi="仿宋" w:eastAsia="仿宋"/>
                <w:color w:val="auto"/>
                <w:sz w:val="22"/>
                <w:szCs w:val="22"/>
                <w:lang w:val="en-US" w:eastAsia="zh-CN"/>
              </w:rPr>
            </w:pPr>
            <w:del w:id="626" w:author="微信用户" w:date="2026-09-14T10:43:43Z">
              <w:r>
                <w:rPr>
                  <w:rFonts w:hint="eastAsia" w:ascii="仿宋" w:hAnsi="仿宋" w:eastAsia="仿宋"/>
                  <w:color w:val="auto"/>
                  <w:sz w:val="22"/>
                  <w:szCs w:val="22"/>
                  <w:lang w:val="en-US" w:eastAsia="zh-CN"/>
                </w:rPr>
                <w:delText>20</w:delText>
              </w:r>
            </w:del>
          </w:p>
        </w:tc>
        <w:tc>
          <w:tcPr>
            <w:tcW w:w="387" w:type="dxa"/>
            <w:tcBorders>
              <w:top w:val="nil"/>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13677CC9">
            <w:pPr>
              <w:jc w:val="center"/>
              <w:rPr>
                <w:del w:id="627" w:author="微信用户" w:date="2026-09-14T10:43:43Z"/>
                <w:rFonts w:ascii="仿宋" w:hAnsi="仿宋" w:eastAsia="仿宋"/>
                <w:color w:val="auto"/>
                <w:sz w:val="22"/>
                <w:szCs w:val="22"/>
              </w:rPr>
            </w:pPr>
          </w:p>
        </w:tc>
      </w:tr>
      <w:tr w14:paraId="14EE8107">
        <w:tblPrEx>
          <w:tblCellMar>
            <w:top w:w="0" w:type="dxa"/>
            <w:left w:w="108" w:type="dxa"/>
            <w:bottom w:w="0" w:type="dxa"/>
            <w:right w:w="108" w:type="dxa"/>
          </w:tblCellMar>
        </w:tblPrEx>
        <w:trPr>
          <w:trHeight w:val="291" w:hRule="atLeast"/>
          <w:del w:id="628" w:author="微信用户" w:date="2026-09-14T10:43:43Z"/>
        </w:trPr>
        <w:tc>
          <w:tcPr>
            <w:tcW w:w="1040" w:type="dxa"/>
            <w:tcBorders>
              <w:top w:val="single" w:color="auto" w:sz="4" w:space="0"/>
              <w:left w:val="single" w:color="000000" w:sz="4" w:space="0"/>
              <w:bottom w:val="single" w:color="auto" w:sz="4" w:space="0"/>
              <w:right w:val="single" w:color="000000" w:sz="4" w:space="0"/>
            </w:tcBorders>
            <w:noWrap w:val="0"/>
            <w:tcMar>
              <w:top w:w="15" w:type="dxa"/>
              <w:left w:w="15" w:type="dxa"/>
              <w:bottom w:w="15" w:type="dxa"/>
              <w:right w:w="15" w:type="dxa"/>
            </w:tcMar>
            <w:vAlign w:val="center"/>
          </w:tcPr>
          <w:p w14:paraId="5C564F2E">
            <w:pPr>
              <w:widowControl/>
              <w:spacing w:line="240" w:lineRule="exact"/>
              <w:jc w:val="center"/>
              <w:textAlignment w:val="center"/>
              <w:rPr>
                <w:del w:id="629" w:author="微信用户" w:date="2026-09-14T10:43:43Z"/>
                <w:rFonts w:hint="default" w:ascii="仿宋" w:hAnsi="仿宋" w:eastAsia="仿宋" w:cs="Times New Roman"/>
                <w:bCs/>
                <w:color w:val="auto"/>
                <w:sz w:val="22"/>
                <w:szCs w:val="22"/>
                <w:lang w:val="en-US" w:eastAsia="zh-CN"/>
              </w:rPr>
            </w:pPr>
            <w:del w:id="630" w:author="微信用户" w:date="2026-09-14T10:43:43Z">
              <w:r>
                <w:rPr>
                  <w:rFonts w:hint="eastAsia" w:ascii="仿宋" w:hAnsi="仿宋" w:eastAsia="仿宋" w:cs="Times New Roman"/>
                  <w:bCs/>
                  <w:color w:val="auto"/>
                  <w:sz w:val="22"/>
                  <w:szCs w:val="22"/>
                  <w:lang w:val="en-US" w:eastAsia="zh-CN"/>
                </w:rPr>
                <w:delText>6-4-5</w:delText>
              </w:r>
            </w:del>
          </w:p>
        </w:tc>
        <w:tc>
          <w:tcPr>
            <w:tcW w:w="554" w:type="dxa"/>
            <w:tcBorders>
              <w:top w:val="single" w:color="000000" w:sz="4" w:space="0"/>
              <w:left w:val="single" w:color="000000" w:sz="4" w:space="0"/>
              <w:bottom w:val="nil"/>
              <w:right w:val="single" w:color="000000" w:sz="4" w:space="0"/>
            </w:tcBorders>
            <w:noWrap w:val="0"/>
            <w:tcMar>
              <w:top w:w="15" w:type="dxa"/>
              <w:left w:w="15" w:type="dxa"/>
              <w:bottom w:w="15" w:type="dxa"/>
              <w:right w:w="15" w:type="dxa"/>
            </w:tcMar>
            <w:vAlign w:val="center"/>
          </w:tcPr>
          <w:p w14:paraId="2E15EC1C">
            <w:pPr>
              <w:widowControl/>
              <w:spacing w:line="240" w:lineRule="exact"/>
              <w:jc w:val="center"/>
              <w:textAlignment w:val="center"/>
              <w:rPr>
                <w:del w:id="631" w:author="微信用户" w:date="2026-09-14T10:43:43Z"/>
                <w:rFonts w:hint="eastAsia" w:ascii="仿宋" w:hAnsi="仿宋" w:eastAsia="仿宋"/>
                <w:bCs/>
                <w:color w:val="auto"/>
                <w:kern w:val="2"/>
                <w:sz w:val="22"/>
                <w:szCs w:val="22"/>
                <w:lang w:val="en-US" w:eastAsia="zh-CN" w:bidi="ar-SA"/>
              </w:rPr>
            </w:pPr>
            <w:del w:id="632" w:author="微信用户" w:date="2026-09-14T10:43:43Z">
              <w:r>
                <w:rPr>
                  <w:rFonts w:hint="eastAsia" w:ascii="仿宋" w:hAnsi="仿宋" w:eastAsia="仿宋"/>
                  <w:bCs/>
                  <w:color w:val="auto"/>
                  <w:sz w:val="22"/>
                  <w:szCs w:val="22"/>
                  <w:lang w:eastAsia="zh-CN"/>
                </w:rPr>
                <w:delText>湖洋</w:delText>
              </w:r>
            </w:del>
          </w:p>
        </w:tc>
        <w:tc>
          <w:tcPr>
            <w:tcW w:w="510" w:type="dxa"/>
            <w:tcBorders>
              <w:top w:val="single" w:color="000000" w:sz="4" w:space="0"/>
              <w:left w:val="single" w:color="000000" w:sz="4" w:space="0"/>
              <w:bottom w:val="nil"/>
              <w:right w:val="single" w:color="000000" w:sz="4" w:space="0"/>
            </w:tcBorders>
            <w:noWrap w:val="0"/>
            <w:tcMar>
              <w:top w:w="15" w:type="dxa"/>
              <w:left w:w="15" w:type="dxa"/>
              <w:bottom w:w="15" w:type="dxa"/>
              <w:right w:w="15" w:type="dxa"/>
            </w:tcMar>
            <w:vAlign w:val="center"/>
          </w:tcPr>
          <w:p w14:paraId="30BB116D">
            <w:pPr>
              <w:widowControl/>
              <w:spacing w:line="240" w:lineRule="exact"/>
              <w:jc w:val="center"/>
              <w:textAlignment w:val="center"/>
              <w:rPr>
                <w:del w:id="633" w:author="微信用户" w:date="2026-09-14T10:43:43Z"/>
                <w:rFonts w:hint="eastAsia" w:ascii="仿宋" w:hAnsi="仿宋" w:eastAsia="仿宋"/>
                <w:bCs/>
                <w:color w:val="auto"/>
                <w:kern w:val="2"/>
                <w:sz w:val="22"/>
                <w:szCs w:val="22"/>
                <w:lang w:val="en-US" w:eastAsia="zh-CN" w:bidi="ar-SA"/>
              </w:rPr>
            </w:pPr>
            <w:del w:id="634" w:author="微信用户" w:date="2026-09-14T10:43:43Z">
              <w:r>
                <w:rPr>
                  <w:rFonts w:hint="eastAsia" w:ascii="仿宋" w:hAnsi="仿宋" w:eastAsia="仿宋"/>
                  <w:bCs/>
                  <w:color w:val="auto"/>
                  <w:sz w:val="22"/>
                  <w:szCs w:val="22"/>
                  <w:lang w:val="en-US" w:eastAsia="zh-CN"/>
                </w:rPr>
                <w:delText>白云</w:delText>
              </w:r>
            </w:del>
          </w:p>
        </w:tc>
        <w:tc>
          <w:tcPr>
            <w:tcW w:w="48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16616D6B">
            <w:pPr>
              <w:jc w:val="center"/>
              <w:rPr>
                <w:del w:id="635" w:author="微信用户" w:date="2026-09-14T10:43:43Z"/>
                <w:rFonts w:hint="default" w:ascii="仿宋" w:hAnsi="仿宋" w:eastAsia="仿宋"/>
                <w:color w:val="auto"/>
                <w:sz w:val="22"/>
                <w:szCs w:val="22"/>
                <w:lang w:val="en-US" w:eastAsia="zh-CN"/>
              </w:rPr>
            </w:pPr>
            <w:del w:id="636" w:author="微信用户" w:date="2026-09-14T10:43:43Z">
              <w:r>
                <w:rPr>
                  <w:rFonts w:hint="eastAsia" w:ascii="仿宋" w:hAnsi="仿宋" w:eastAsia="仿宋"/>
                  <w:color w:val="auto"/>
                  <w:sz w:val="22"/>
                  <w:szCs w:val="22"/>
                  <w:lang w:val="en-US" w:eastAsia="zh-CN"/>
                </w:rPr>
                <w:delText>071</w:delText>
              </w:r>
            </w:del>
          </w:p>
        </w:tc>
        <w:tc>
          <w:tcPr>
            <w:tcW w:w="486"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6885B44E">
            <w:pPr>
              <w:jc w:val="center"/>
              <w:rPr>
                <w:del w:id="637" w:author="微信用户" w:date="2026-09-14T10:43:43Z"/>
                <w:rFonts w:hint="default" w:ascii="仿宋" w:hAnsi="仿宋" w:eastAsia="仿宋"/>
                <w:color w:val="auto"/>
                <w:sz w:val="22"/>
                <w:szCs w:val="22"/>
                <w:lang w:val="en-US" w:eastAsia="zh-CN"/>
              </w:rPr>
            </w:pPr>
            <w:del w:id="638" w:author="微信用户" w:date="2026-09-14T10:43:43Z">
              <w:r>
                <w:rPr>
                  <w:rFonts w:hint="eastAsia" w:ascii="仿宋" w:hAnsi="仿宋" w:eastAsia="仿宋"/>
                  <w:color w:val="auto"/>
                  <w:sz w:val="22"/>
                  <w:szCs w:val="22"/>
                  <w:lang w:val="en-US" w:eastAsia="zh-CN"/>
                </w:rPr>
                <w:delText>04</w:delText>
              </w:r>
            </w:del>
          </w:p>
        </w:tc>
        <w:tc>
          <w:tcPr>
            <w:tcW w:w="578"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18407CA5">
            <w:pPr>
              <w:jc w:val="center"/>
              <w:rPr>
                <w:del w:id="639" w:author="微信用户" w:date="2026-09-14T10:43:43Z"/>
                <w:rFonts w:hint="default" w:ascii="仿宋" w:hAnsi="仿宋" w:eastAsia="仿宋"/>
                <w:color w:val="auto"/>
                <w:sz w:val="22"/>
                <w:szCs w:val="22"/>
                <w:lang w:val="en-US" w:eastAsia="zh-CN"/>
              </w:rPr>
            </w:pPr>
            <w:del w:id="640" w:author="微信用户" w:date="2026-09-14T10:43:43Z">
              <w:r>
                <w:rPr>
                  <w:rFonts w:hint="eastAsia" w:ascii="仿宋" w:hAnsi="仿宋" w:eastAsia="仿宋"/>
                  <w:color w:val="auto"/>
                  <w:sz w:val="22"/>
                  <w:szCs w:val="22"/>
                  <w:lang w:val="en-US" w:eastAsia="zh-CN"/>
                </w:rPr>
                <w:delText>050</w:delText>
              </w:r>
            </w:del>
          </w:p>
        </w:tc>
        <w:tc>
          <w:tcPr>
            <w:tcW w:w="524"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38125332">
            <w:pPr>
              <w:jc w:val="center"/>
              <w:rPr>
                <w:del w:id="641" w:author="微信用户" w:date="2026-09-14T10:43:43Z"/>
                <w:rFonts w:hint="default" w:ascii="仿宋" w:hAnsi="仿宋" w:eastAsia="仿宋"/>
                <w:color w:val="auto"/>
                <w:sz w:val="22"/>
                <w:szCs w:val="22"/>
                <w:lang w:val="en-US" w:eastAsia="zh-CN"/>
              </w:rPr>
            </w:pPr>
            <w:del w:id="642" w:author="微信用户" w:date="2026-09-14T10:43:43Z">
              <w:r>
                <w:rPr>
                  <w:rFonts w:hint="eastAsia" w:ascii="仿宋" w:hAnsi="仿宋" w:eastAsia="仿宋"/>
                  <w:color w:val="auto"/>
                  <w:sz w:val="22"/>
                  <w:szCs w:val="22"/>
                  <w:lang w:val="en-US" w:eastAsia="zh-CN"/>
                </w:rPr>
                <w:delText>88</w:delText>
              </w:r>
            </w:del>
          </w:p>
        </w:tc>
        <w:tc>
          <w:tcPr>
            <w:tcW w:w="544"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58A0985C">
            <w:pPr>
              <w:jc w:val="center"/>
              <w:rPr>
                <w:del w:id="643" w:author="微信用户" w:date="2026-09-14T10:43:43Z"/>
                <w:rFonts w:hint="default" w:ascii="仿宋" w:hAnsi="仿宋" w:eastAsia="仿宋"/>
                <w:color w:val="auto"/>
                <w:sz w:val="22"/>
                <w:szCs w:val="22"/>
                <w:lang w:val="en-US" w:eastAsia="zh-CN"/>
              </w:rPr>
            </w:pPr>
            <w:del w:id="644" w:author="微信用户" w:date="2026-09-14T10:43:43Z">
              <w:r>
                <w:rPr>
                  <w:rFonts w:hint="eastAsia" w:ascii="仿宋" w:hAnsi="仿宋" w:eastAsia="仿宋"/>
                  <w:color w:val="auto"/>
                  <w:sz w:val="22"/>
                  <w:szCs w:val="22"/>
                  <w:lang w:val="en-US" w:eastAsia="zh-CN"/>
                </w:rPr>
                <w:delText>428</w:delText>
              </w:r>
            </w:del>
          </w:p>
        </w:tc>
        <w:tc>
          <w:tcPr>
            <w:tcW w:w="443"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4F14801D">
            <w:pPr>
              <w:jc w:val="center"/>
              <w:rPr>
                <w:del w:id="645" w:author="微信用户" w:date="2026-09-14T10:43:43Z"/>
                <w:rFonts w:hint="default" w:ascii="仿宋" w:hAnsi="仿宋" w:eastAsia="仿宋"/>
                <w:color w:val="auto"/>
                <w:sz w:val="22"/>
                <w:szCs w:val="22"/>
                <w:lang w:val="en-US" w:eastAsia="zh-CN"/>
              </w:rPr>
            </w:pPr>
            <w:del w:id="646" w:author="微信用户" w:date="2026-09-14T10:43:43Z">
              <w:r>
                <w:rPr>
                  <w:rFonts w:hint="eastAsia" w:ascii="仿宋" w:hAnsi="仿宋" w:eastAsia="仿宋"/>
                  <w:color w:val="auto"/>
                  <w:sz w:val="22"/>
                  <w:szCs w:val="22"/>
                  <w:lang w:val="en-US" w:eastAsia="zh-CN"/>
                </w:rPr>
                <w:delText>1</w:delText>
              </w:r>
            </w:del>
          </w:p>
        </w:tc>
        <w:tc>
          <w:tcPr>
            <w:tcW w:w="557"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080DEFF6">
            <w:pPr>
              <w:jc w:val="center"/>
              <w:rPr>
                <w:del w:id="647" w:author="微信用户" w:date="2026-09-14T10:43:43Z"/>
                <w:rFonts w:hint="default" w:ascii="仿宋" w:hAnsi="仿宋" w:eastAsia="仿宋"/>
                <w:color w:val="auto"/>
                <w:sz w:val="22"/>
                <w:szCs w:val="22"/>
                <w:lang w:val="en-US" w:eastAsia="zh-CN"/>
              </w:rPr>
            </w:pPr>
            <w:del w:id="648" w:author="微信用户" w:date="2026-09-14T10:43:43Z">
              <w:r>
                <w:rPr>
                  <w:rFonts w:hint="eastAsia" w:ascii="仿宋" w:hAnsi="仿宋" w:eastAsia="仿宋"/>
                  <w:color w:val="auto"/>
                  <w:sz w:val="22"/>
                  <w:szCs w:val="22"/>
                  <w:lang w:val="en-US" w:eastAsia="zh-CN"/>
                </w:rPr>
                <w:delText>404</w:delText>
              </w:r>
            </w:del>
          </w:p>
        </w:tc>
        <w:tc>
          <w:tcPr>
            <w:tcW w:w="354"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4191FAD5">
            <w:pPr>
              <w:jc w:val="center"/>
              <w:rPr>
                <w:del w:id="649" w:author="微信用户" w:date="2026-09-14T10:43:43Z"/>
                <w:rFonts w:hint="default" w:ascii="仿宋" w:hAnsi="仿宋" w:eastAsia="仿宋"/>
                <w:color w:val="auto"/>
                <w:sz w:val="22"/>
                <w:szCs w:val="22"/>
                <w:lang w:val="en-US" w:eastAsia="zh-CN"/>
              </w:rPr>
            </w:pPr>
            <w:del w:id="650" w:author="微信用户" w:date="2026-09-14T10:43:43Z">
              <w:r>
                <w:rPr>
                  <w:rFonts w:hint="eastAsia" w:ascii="仿宋" w:hAnsi="仿宋" w:eastAsia="仿宋"/>
                  <w:color w:val="auto"/>
                  <w:sz w:val="22"/>
                  <w:szCs w:val="22"/>
                  <w:lang w:val="en-US" w:eastAsia="zh-CN"/>
                </w:rPr>
                <w:delText>23</w:delText>
              </w:r>
            </w:del>
          </w:p>
        </w:tc>
        <w:tc>
          <w:tcPr>
            <w:tcW w:w="513"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788AF667">
            <w:pPr>
              <w:jc w:val="center"/>
              <w:rPr>
                <w:del w:id="651" w:author="微信用户" w:date="2026-09-14T10:43:43Z"/>
                <w:rFonts w:hint="default" w:ascii="仿宋" w:hAnsi="仿宋" w:eastAsia="仿宋"/>
                <w:color w:val="auto"/>
                <w:sz w:val="22"/>
                <w:szCs w:val="22"/>
                <w:lang w:val="en-US" w:eastAsia="zh-CN"/>
              </w:rPr>
            </w:pPr>
            <w:del w:id="652" w:author="微信用户" w:date="2026-09-14T10:43:43Z">
              <w:r>
                <w:rPr>
                  <w:rFonts w:hint="eastAsia" w:ascii="仿宋" w:hAnsi="仿宋" w:eastAsia="仿宋"/>
                  <w:color w:val="auto"/>
                  <w:sz w:val="22"/>
                  <w:szCs w:val="22"/>
                  <w:lang w:val="en-US" w:eastAsia="zh-CN"/>
                </w:rPr>
                <w:delText>179</w:delText>
              </w:r>
            </w:del>
          </w:p>
        </w:tc>
        <w:tc>
          <w:tcPr>
            <w:tcW w:w="443"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080E17AF">
            <w:pPr>
              <w:jc w:val="center"/>
              <w:rPr>
                <w:del w:id="653" w:author="微信用户" w:date="2026-09-14T10:43:43Z"/>
                <w:rFonts w:hint="default" w:ascii="仿宋" w:hAnsi="仿宋" w:eastAsia="仿宋"/>
                <w:color w:val="auto"/>
                <w:sz w:val="22"/>
                <w:szCs w:val="22"/>
                <w:lang w:val="en-US" w:eastAsia="zh-CN"/>
              </w:rPr>
            </w:pPr>
            <w:del w:id="654" w:author="微信用户" w:date="2026-09-14T10:43:43Z">
              <w:r>
                <w:rPr>
                  <w:rFonts w:hint="eastAsia" w:ascii="仿宋" w:hAnsi="仿宋" w:eastAsia="仿宋"/>
                  <w:color w:val="auto"/>
                  <w:sz w:val="22"/>
                  <w:szCs w:val="22"/>
                  <w:lang w:val="en-US" w:eastAsia="zh-CN"/>
                </w:rPr>
                <w:delText>1</w:delText>
              </w:r>
            </w:del>
          </w:p>
        </w:tc>
        <w:tc>
          <w:tcPr>
            <w:tcW w:w="49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5C909334">
            <w:pPr>
              <w:jc w:val="center"/>
              <w:rPr>
                <w:del w:id="655" w:author="微信用户" w:date="2026-09-14T10:43:43Z"/>
                <w:rFonts w:hint="default" w:ascii="仿宋" w:hAnsi="仿宋" w:eastAsia="仿宋"/>
                <w:color w:val="auto"/>
                <w:sz w:val="22"/>
                <w:szCs w:val="22"/>
                <w:lang w:val="en-US" w:eastAsia="zh-CN"/>
              </w:rPr>
            </w:pPr>
            <w:del w:id="656" w:author="微信用户" w:date="2026-09-14T10:43:43Z">
              <w:r>
                <w:rPr>
                  <w:rFonts w:hint="eastAsia" w:ascii="仿宋" w:hAnsi="仿宋" w:eastAsia="仿宋"/>
                  <w:color w:val="auto"/>
                  <w:sz w:val="22"/>
                  <w:szCs w:val="22"/>
                  <w:lang w:val="en-US" w:eastAsia="zh-CN"/>
                </w:rPr>
                <w:delText>174</w:delText>
              </w:r>
            </w:del>
          </w:p>
        </w:tc>
        <w:tc>
          <w:tcPr>
            <w:tcW w:w="332"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074DB1DF">
            <w:pPr>
              <w:jc w:val="center"/>
              <w:rPr>
                <w:del w:id="657" w:author="微信用户" w:date="2026-09-14T10:43:43Z"/>
                <w:rFonts w:hint="default" w:ascii="仿宋" w:hAnsi="仿宋" w:eastAsia="仿宋"/>
                <w:color w:val="auto"/>
                <w:sz w:val="22"/>
                <w:szCs w:val="22"/>
                <w:lang w:val="en-US" w:eastAsia="zh-CN"/>
              </w:rPr>
            </w:pPr>
            <w:del w:id="658" w:author="微信用户" w:date="2026-09-14T10:43:43Z">
              <w:r>
                <w:rPr>
                  <w:rFonts w:hint="eastAsia" w:ascii="仿宋" w:hAnsi="仿宋" w:eastAsia="仿宋"/>
                  <w:color w:val="auto"/>
                  <w:sz w:val="22"/>
                  <w:szCs w:val="22"/>
                  <w:lang w:val="en-US" w:eastAsia="zh-CN"/>
                </w:rPr>
                <w:delText>4</w:delText>
              </w:r>
            </w:del>
          </w:p>
        </w:tc>
        <w:tc>
          <w:tcPr>
            <w:tcW w:w="503"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397F6C3B">
            <w:pPr>
              <w:jc w:val="center"/>
              <w:rPr>
                <w:del w:id="659" w:author="微信用户" w:date="2026-09-14T10:43:43Z"/>
                <w:rFonts w:hint="default" w:ascii="仿宋" w:hAnsi="仿宋" w:eastAsia="仿宋"/>
                <w:color w:val="auto"/>
                <w:sz w:val="22"/>
                <w:szCs w:val="22"/>
                <w:lang w:val="en-US" w:eastAsia="zh-CN"/>
              </w:rPr>
            </w:pPr>
            <w:del w:id="660" w:author="微信用户" w:date="2026-09-14T10:43:43Z">
              <w:r>
                <w:rPr>
                  <w:rFonts w:hint="eastAsia" w:ascii="仿宋" w:hAnsi="仿宋" w:eastAsia="仿宋"/>
                  <w:color w:val="auto"/>
                  <w:sz w:val="22"/>
                  <w:szCs w:val="22"/>
                  <w:lang w:val="en-US" w:eastAsia="zh-CN"/>
                </w:rPr>
                <w:delText>249</w:delText>
              </w:r>
            </w:del>
          </w:p>
        </w:tc>
        <w:tc>
          <w:tcPr>
            <w:tcW w:w="419"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5E84BCA8">
            <w:pPr>
              <w:jc w:val="center"/>
              <w:rPr>
                <w:del w:id="661" w:author="微信用户" w:date="2026-09-14T10:43:43Z"/>
                <w:rFonts w:hint="default" w:ascii="仿宋" w:hAnsi="仿宋" w:eastAsia="仿宋"/>
                <w:color w:val="auto"/>
                <w:sz w:val="22"/>
                <w:szCs w:val="22"/>
                <w:lang w:val="en-US" w:eastAsia="zh-CN"/>
              </w:rPr>
            </w:pPr>
          </w:p>
        </w:tc>
        <w:tc>
          <w:tcPr>
            <w:tcW w:w="488"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3E7AB0E1">
            <w:pPr>
              <w:jc w:val="center"/>
              <w:rPr>
                <w:del w:id="662" w:author="微信用户" w:date="2026-09-14T10:43:43Z"/>
                <w:rFonts w:hint="default" w:ascii="仿宋" w:hAnsi="仿宋" w:eastAsia="仿宋"/>
                <w:color w:val="auto"/>
                <w:sz w:val="22"/>
                <w:szCs w:val="22"/>
                <w:lang w:val="en-US" w:eastAsia="zh-CN"/>
              </w:rPr>
            </w:pPr>
            <w:del w:id="663" w:author="微信用户" w:date="2026-09-14T10:43:43Z">
              <w:r>
                <w:rPr>
                  <w:rFonts w:hint="eastAsia" w:ascii="仿宋" w:hAnsi="仿宋" w:eastAsia="仿宋"/>
                  <w:color w:val="auto"/>
                  <w:sz w:val="22"/>
                  <w:szCs w:val="22"/>
                  <w:lang w:val="en-US" w:eastAsia="zh-CN"/>
                </w:rPr>
                <w:delText>230</w:delText>
              </w:r>
            </w:del>
          </w:p>
        </w:tc>
        <w:tc>
          <w:tcPr>
            <w:tcW w:w="356"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0B13BDB8">
            <w:pPr>
              <w:jc w:val="center"/>
              <w:rPr>
                <w:del w:id="664" w:author="微信用户" w:date="2026-09-14T10:43:43Z"/>
                <w:rFonts w:hint="default" w:ascii="仿宋" w:hAnsi="仿宋" w:eastAsia="仿宋"/>
                <w:color w:val="auto"/>
                <w:sz w:val="22"/>
                <w:szCs w:val="22"/>
                <w:lang w:val="en-US" w:eastAsia="zh-CN"/>
              </w:rPr>
            </w:pPr>
            <w:del w:id="665" w:author="微信用户" w:date="2026-09-14T10:43:43Z">
              <w:r>
                <w:rPr>
                  <w:rFonts w:hint="eastAsia" w:ascii="仿宋" w:hAnsi="仿宋" w:eastAsia="仿宋"/>
                  <w:color w:val="auto"/>
                  <w:sz w:val="22"/>
                  <w:szCs w:val="22"/>
                  <w:lang w:val="en-US" w:eastAsia="zh-CN"/>
                </w:rPr>
                <w:delText>19</w:delText>
              </w:r>
            </w:del>
          </w:p>
        </w:tc>
        <w:tc>
          <w:tcPr>
            <w:tcW w:w="387" w:type="dxa"/>
            <w:tcBorders>
              <w:top w:val="nil"/>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35B0B963">
            <w:pPr>
              <w:jc w:val="center"/>
              <w:rPr>
                <w:del w:id="666" w:author="微信用户" w:date="2026-09-14T10:43:43Z"/>
                <w:rFonts w:ascii="仿宋" w:hAnsi="仿宋" w:eastAsia="仿宋"/>
                <w:color w:val="auto"/>
                <w:sz w:val="22"/>
                <w:szCs w:val="22"/>
              </w:rPr>
            </w:pPr>
          </w:p>
        </w:tc>
      </w:tr>
      <w:tr w14:paraId="1FF79F1E">
        <w:tblPrEx>
          <w:tblCellMar>
            <w:top w:w="0" w:type="dxa"/>
            <w:left w:w="108" w:type="dxa"/>
            <w:bottom w:w="0" w:type="dxa"/>
            <w:right w:w="108" w:type="dxa"/>
          </w:tblCellMar>
        </w:tblPrEx>
        <w:trPr>
          <w:trHeight w:val="291" w:hRule="atLeast"/>
          <w:del w:id="667" w:author="微信用户" w:date="2026-09-14T10:43:43Z"/>
        </w:trPr>
        <w:tc>
          <w:tcPr>
            <w:tcW w:w="1040" w:type="dxa"/>
            <w:tcBorders>
              <w:top w:val="single" w:color="auto" w:sz="4" w:space="0"/>
              <w:left w:val="single" w:color="000000" w:sz="4" w:space="0"/>
              <w:bottom w:val="single" w:color="auto" w:sz="4" w:space="0"/>
              <w:right w:val="single" w:color="000000" w:sz="4" w:space="0"/>
            </w:tcBorders>
            <w:noWrap w:val="0"/>
            <w:tcMar>
              <w:top w:w="15" w:type="dxa"/>
              <w:left w:w="15" w:type="dxa"/>
              <w:bottom w:w="15" w:type="dxa"/>
              <w:right w:w="15" w:type="dxa"/>
            </w:tcMar>
            <w:vAlign w:val="center"/>
          </w:tcPr>
          <w:p w14:paraId="1E0C0AFC">
            <w:pPr>
              <w:widowControl/>
              <w:spacing w:line="240" w:lineRule="exact"/>
              <w:jc w:val="center"/>
              <w:textAlignment w:val="center"/>
              <w:rPr>
                <w:del w:id="668" w:author="微信用户" w:date="2026-09-14T10:43:43Z"/>
                <w:rFonts w:hint="default" w:ascii="仿宋" w:hAnsi="仿宋" w:eastAsia="仿宋" w:cs="Times New Roman"/>
                <w:bCs/>
                <w:color w:val="auto"/>
                <w:sz w:val="22"/>
                <w:szCs w:val="22"/>
                <w:lang w:val="en-US" w:eastAsia="zh-CN"/>
              </w:rPr>
            </w:pPr>
            <w:del w:id="669" w:author="微信用户" w:date="2026-09-14T10:43:43Z">
              <w:r>
                <w:rPr>
                  <w:rFonts w:hint="eastAsia" w:ascii="仿宋" w:hAnsi="仿宋" w:eastAsia="仿宋" w:cs="Times New Roman"/>
                  <w:bCs/>
                  <w:color w:val="auto"/>
                  <w:sz w:val="22"/>
                  <w:szCs w:val="22"/>
                  <w:lang w:val="en-US" w:eastAsia="zh-CN"/>
                </w:rPr>
                <w:delText>6-3-1</w:delText>
              </w:r>
            </w:del>
          </w:p>
        </w:tc>
        <w:tc>
          <w:tcPr>
            <w:tcW w:w="554" w:type="dxa"/>
            <w:tcBorders>
              <w:top w:val="single" w:color="000000" w:sz="4" w:space="0"/>
              <w:left w:val="single" w:color="000000" w:sz="4" w:space="0"/>
              <w:bottom w:val="nil"/>
              <w:right w:val="single" w:color="000000" w:sz="4" w:space="0"/>
            </w:tcBorders>
            <w:noWrap w:val="0"/>
            <w:tcMar>
              <w:top w:w="15" w:type="dxa"/>
              <w:left w:w="15" w:type="dxa"/>
              <w:bottom w:w="15" w:type="dxa"/>
              <w:right w:w="15" w:type="dxa"/>
            </w:tcMar>
            <w:vAlign w:val="center"/>
          </w:tcPr>
          <w:p w14:paraId="6DA568F8">
            <w:pPr>
              <w:widowControl/>
              <w:spacing w:line="240" w:lineRule="exact"/>
              <w:jc w:val="center"/>
              <w:textAlignment w:val="center"/>
              <w:rPr>
                <w:del w:id="670" w:author="微信用户" w:date="2026-09-14T10:43:43Z"/>
                <w:rFonts w:hint="eastAsia" w:ascii="仿宋" w:hAnsi="仿宋" w:eastAsia="仿宋"/>
                <w:bCs/>
                <w:color w:val="auto"/>
                <w:kern w:val="2"/>
                <w:sz w:val="22"/>
                <w:szCs w:val="22"/>
                <w:lang w:val="en-US" w:eastAsia="zh-CN" w:bidi="ar-SA"/>
              </w:rPr>
            </w:pPr>
            <w:del w:id="671" w:author="微信用户" w:date="2026-09-14T10:43:43Z">
              <w:r>
                <w:rPr>
                  <w:rFonts w:hint="eastAsia" w:ascii="仿宋" w:hAnsi="仿宋" w:eastAsia="仿宋"/>
                  <w:bCs/>
                  <w:color w:val="auto"/>
                  <w:sz w:val="22"/>
                  <w:szCs w:val="22"/>
                  <w:lang w:eastAsia="zh-CN"/>
                </w:rPr>
                <w:delText>湖洋</w:delText>
              </w:r>
            </w:del>
          </w:p>
        </w:tc>
        <w:tc>
          <w:tcPr>
            <w:tcW w:w="510" w:type="dxa"/>
            <w:tcBorders>
              <w:top w:val="single" w:color="000000" w:sz="4" w:space="0"/>
              <w:left w:val="single" w:color="000000" w:sz="4" w:space="0"/>
              <w:bottom w:val="nil"/>
              <w:right w:val="single" w:color="000000" w:sz="4" w:space="0"/>
            </w:tcBorders>
            <w:noWrap w:val="0"/>
            <w:tcMar>
              <w:top w:w="15" w:type="dxa"/>
              <w:left w:w="15" w:type="dxa"/>
              <w:bottom w:w="15" w:type="dxa"/>
              <w:right w:w="15" w:type="dxa"/>
            </w:tcMar>
            <w:vAlign w:val="center"/>
          </w:tcPr>
          <w:p w14:paraId="66D0AF7F">
            <w:pPr>
              <w:widowControl/>
              <w:spacing w:line="240" w:lineRule="exact"/>
              <w:jc w:val="center"/>
              <w:textAlignment w:val="center"/>
              <w:rPr>
                <w:del w:id="672" w:author="微信用户" w:date="2026-09-14T10:43:43Z"/>
                <w:rFonts w:hint="eastAsia" w:ascii="仿宋" w:hAnsi="仿宋" w:eastAsia="仿宋"/>
                <w:bCs/>
                <w:color w:val="auto"/>
                <w:kern w:val="2"/>
                <w:sz w:val="22"/>
                <w:szCs w:val="22"/>
                <w:lang w:val="en-US" w:eastAsia="zh-CN" w:bidi="ar-SA"/>
              </w:rPr>
            </w:pPr>
            <w:del w:id="673" w:author="微信用户" w:date="2026-09-14T10:43:43Z">
              <w:r>
                <w:rPr>
                  <w:rFonts w:hint="eastAsia" w:ascii="仿宋" w:hAnsi="仿宋" w:eastAsia="仿宋"/>
                  <w:bCs/>
                  <w:color w:val="auto"/>
                  <w:sz w:val="22"/>
                  <w:szCs w:val="22"/>
                  <w:lang w:val="en-US" w:eastAsia="zh-CN"/>
                </w:rPr>
                <w:delText>白云</w:delText>
              </w:r>
            </w:del>
          </w:p>
        </w:tc>
        <w:tc>
          <w:tcPr>
            <w:tcW w:w="48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6624DF75">
            <w:pPr>
              <w:jc w:val="center"/>
              <w:rPr>
                <w:del w:id="674" w:author="微信用户" w:date="2026-09-14T10:43:43Z"/>
                <w:rFonts w:hint="default" w:ascii="仿宋" w:hAnsi="仿宋" w:eastAsia="仿宋"/>
                <w:color w:val="auto"/>
                <w:sz w:val="22"/>
                <w:szCs w:val="22"/>
                <w:lang w:val="en-US" w:eastAsia="zh-CN"/>
              </w:rPr>
            </w:pPr>
            <w:del w:id="675" w:author="微信用户" w:date="2026-09-14T10:43:43Z">
              <w:r>
                <w:rPr>
                  <w:rFonts w:hint="eastAsia" w:ascii="仿宋" w:hAnsi="仿宋" w:eastAsia="仿宋"/>
                  <w:color w:val="auto"/>
                  <w:sz w:val="22"/>
                  <w:szCs w:val="22"/>
                  <w:lang w:val="en-US" w:eastAsia="zh-CN"/>
                </w:rPr>
                <w:delText>071</w:delText>
              </w:r>
            </w:del>
          </w:p>
        </w:tc>
        <w:tc>
          <w:tcPr>
            <w:tcW w:w="486"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30CD4238">
            <w:pPr>
              <w:jc w:val="center"/>
              <w:rPr>
                <w:del w:id="676" w:author="微信用户" w:date="2026-09-14T10:43:43Z"/>
                <w:rFonts w:hint="default" w:ascii="仿宋" w:hAnsi="仿宋" w:eastAsia="仿宋"/>
                <w:color w:val="auto"/>
                <w:sz w:val="22"/>
                <w:szCs w:val="22"/>
                <w:lang w:val="en-US" w:eastAsia="zh-CN"/>
              </w:rPr>
            </w:pPr>
            <w:del w:id="677" w:author="微信用户" w:date="2026-09-14T10:43:43Z">
              <w:r>
                <w:rPr>
                  <w:rFonts w:hint="eastAsia" w:ascii="仿宋" w:hAnsi="仿宋" w:eastAsia="仿宋"/>
                  <w:color w:val="auto"/>
                  <w:sz w:val="22"/>
                  <w:szCs w:val="22"/>
                  <w:lang w:val="en-US" w:eastAsia="zh-CN"/>
                </w:rPr>
                <w:delText>03</w:delText>
              </w:r>
            </w:del>
          </w:p>
        </w:tc>
        <w:tc>
          <w:tcPr>
            <w:tcW w:w="578"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6975A34D">
            <w:pPr>
              <w:jc w:val="center"/>
              <w:rPr>
                <w:del w:id="678" w:author="微信用户" w:date="2026-09-14T10:43:43Z"/>
                <w:rFonts w:hint="default" w:ascii="仿宋" w:hAnsi="仿宋" w:eastAsia="仿宋"/>
                <w:color w:val="auto"/>
                <w:sz w:val="22"/>
                <w:szCs w:val="22"/>
                <w:lang w:val="en-US" w:eastAsia="zh-CN"/>
              </w:rPr>
            </w:pPr>
            <w:del w:id="679" w:author="微信用户" w:date="2026-09-14T10:43:43Z">
              <w:r>
                <w:rPr>
                  <w:rFonts w:hint="eastAsia" w:ascii="仿宋" w:hAnsi="仿宋" w:eastAsia="仿宋"/>
                  <w:color w:val="auto"/>
                  <w:sz w:val="22"/>
                  <w:szCs w:val="22"/>
                  <w:lang w:val="en-US" w:eastAsia="zh-CN"/>
                </w:rPr>
                <w:delText>010</w:delText>
              </w:r>
            </w:del>
          </w:p>
        </w:tc>
        <w:tc>
          <w:tcPr>
            <w:tcW w:w="524"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4C6D8FB5">
            <w:pPr>
              <w:jc w:val="center"/>
              <w:rPr>
                <w:del w:id="680" w:author="微信用户" w:date="2026-09-14T10:43:43Z"/>
                <w:rFonts w:hint="default" w:ascii="仿宋" w:hAnsi="仿宋" w:eastAsia="仿宋"/>
                <w:color w:val="auto"/>
                <w:sz w:val="22"/>
                <w:szCs w:val="22"/>
                <w:lang w:val="en-US" w:eastAsia="zh-CN"/>
              </w:rPr>
            </w:pPr>
            <w:del w:id="681" w:author="微信用户" w:date="2026-09-14T10:43:43Z">
              <w:r>
                <w:rPr>
                  <w:rFonts w:hint="eastAsia" w:ascii="仿宋" w:hAnsi="仿宋" w:eastAsia="仿宋"/>
                  <w:color w:val="auto"/>
                  <w:sz w:val="22"/>
                  <w:szCs w:val="22"/>
                  <w:lang w:val="en-US" w:eastAsia="zh-CN"/>
                </w:rPr>
                <w:delText>152</w:delText>
              </w:r>
            </w:del>
          </w:p>
        </w:tc>
        <w:tc>
          <w:tcPr>
            <w:tcW w:w="544"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3127EFAF">
            <w:pPr>
              <w:jc w:val="center"/>
              <w:rPr>
                <w:del w:id="682" w:author="微信用户" w:date="2026-09-14T10:43:43Z"/>
                <w:rFonts w:hint="default" w:ascii="仿宋" w:hAnsi="仿宋" w:eastAsia="仿宋"/>
                <w:color w:val="auto"/>
                <w:sz w:val="22"/>
                <w:szCs w:val="22"/>
                <w:lang w:val="en-US" w:eastAsia="zh-CN"/>
              </w:rPr>
            </w:pPr>
            <w:del w:id="683" w:author="微信用户" w:date="2026-09-14T10:43:43Z">
              <w:r>
                <w:rPr>
                  <w:rFonts w:hint="eastAsia" w:ascii="仿宋" w:hAnsi="仿宋" w:eastAsia="仿宋"/>
                  <w:color w:val="auto"/>
                  <w:sz w:val="22"/>
                  <w:szCs w:val="22"/>
                  <w:lang w:val="en-US" w:eastAsia="zh-CN"/>
                </w:rPr>
                <w:delText>697</w:delText>
              </w:r>
            </w:del>
          </w:p>
        </w:tc>
        <w:tc>
          <w:tcPr>
            <w:tcW w:w="443"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39F3F69C">
            <w:pPr>
              <w:jc w:val="center"/>
              <w:rPr>
                <w:del w:id="684" w:author="微信用户" w:date="2026-09-14T10:43:43Z"/>
                <w:rFonts w:hint="default" w:ascii="仿宋" w:hAnsi="仿宋" w:eastAsia="仿宋"/>
                <w:color w:val="auto"/>
                <w:sz w:val="22"/>
                <w:szCs w:val="22"/>
                <w:lang w:val="en-US" w:eastAsia="zh-CN"/>
              </w:rPr>
            </w:pPr>
            <w:del w:id="685" w:author="微信用户" w:date="2026-09-14T10:43:43Z">
              <w:r>
                <w:rPr>
                  <w:rFonts w:hint="eastAsia" w:ascii="仿宋" w:hAnsi="仿宋" w:eastAsia="仿宋"/>
                  <w:color w:val="auto"/>
                  <w:sz w:val="22"/>
                  <w:szCs w:val="22"/>
                  <w:lang w:val="en-US" w:eastAsia="zh-CN"/>
                </w:rPr>
                <w:delText>31</w:delText>
              </w:r>
            </w:del>
          </w:p>
        </w:tc>
        <w:tc>
          <w:tcPr>
            <w:tcW w:w="557"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3BCE88F2">
            <w:pPr>
              <w:jc w:val="center"/>
              <w:rPr>
                <w:del w:id="686" w:author="微信用户" w:date="2026-09-14T10:43:43Z"/>
                <w:rFonts w:hint="default" w:ascii="仿宋" w:hAnsi="仿宋" w:eastAsia="仿宋"/>
                <w:color w:val="auto"/>
                <w:sz w:val="22"/>
                <w:szCs w:val="22"/>
                <w:lang w:val="en-US" w:eastAsia="zh-CN"/>
              </w:rPr>
            </w:pPr>
            <w:del w:id="687" w:author="微信用户" w:date="2026-09-14T10:43:43Z">
              <w:r>
                <w:rPr>
                  <w:rFonts w:hint="eastAsia" w:ascii="仿宋" w:hAnsi="仿宋" w:eastAsia="仿宋"/>
                  <w:color w:val="auto"/>
                  <w:sz w:val="22"/>
                  <w:szCs w:val="22"/>
                  <w:lang w:val="en-US" w:eastAsia="zh-CN"/>
                </w:rPr>
                <w:delText>644</w:delText>
              </w:r>
            </w:del>
          </w:p>
        </w:tc>
        <w:tc>
          <w:tcPr>
            <w:tcW w:w="354"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00A9AA6E">
            <w:pPr>
              <w:jc w:val="center"/>
              <w:rPr>
                <w:del w:id="688" w:author="微信用户" w:date="2026-09-14T10:43:43Z"/>
                <w:rFonts w:hint="default" w:ascii="仿宋" w:hAnsi="仿宋" w:eastAsia="仿宋"/>
                <w:color w:val="auto"/>
                <w:sz w:val="22"/>
                <w:szCs w:val="22"/>
                <w:lang w:val="en-US" w:eastAsia="zh-CN"/>
              </w:rPr>
            </w:pPr>
            <w:del w:id="689" w:author="微信用户" w:date="2026-09-14T10:43:43Z">
              <w:r>
                <w:rPr>
                  <w:rFonts w:hint="eastAsia" w:ascii="仿宋" w:hAnsi="仿宋" w:eastAsia="仿宋"/>
                  <w:color w:val="auto"/>
                  <w:sz w:val="22"/>
                  <w:szCs w:val="22"/>
                  <w:lang w:val="en-US" w:eastAsia="zh-CN"/>
                </w:rPr>
                <w:delText>22</w:delText>
              </w:r>
            </w:del>
          </w:p>
        </w:tc>
        <w:tc>
          <w:tcPr>
            <w:tcW w:w="513"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7894E783">
            <w:pPr>
              <w:jc w:val="center"/>
              <w:rPr>
                <w:del w:id="690" w:author="微信用户" w:date="2026-09-14T10:43:43Z"/>
                <w:rFonts w:hint="default" w:ascii="仿宋" w:hAnsi="仿宋" w:eastAsia="仿宋"/>
                <w:color w:val="auto"/>
                <w:sz w:val="22"/>
                <w:szCs w:val="22"/>
                <w:lang w:val="en-US" w:eastAsia="zh-CN"/>
              </w:rPr>
            </w:pPr>
            <w:del w:id="691" w:author="微信用户" w:date="2026-09-14T10:43:43Z">
              <w:r>
                <w:rPr>
                  <w:rFonts w:hint="eastAsia" w:ascii="仿宋" w:hAnsi="仿宋" w:eastAsia="仿宋"/>
                  <w:color w:val="auto"/>
                  <w:sz w:val="22"/>
                  <w:szCs w:val="22"/>
                  <w:lang w:val="en-US" w:eastAsia="zh-CN"/>
                </w:rPr>
                <w:delText>284</w:delText>
              </w:r>
            </w:del>
          </w:p>
        </w:tc>
        <w:tc>
          <w:tcPr>
            <w:tcW w:w="443"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62352E70">
            <w:pPr>
              <w:jc w:val="center"/>
              <w:rPr>
                <w:del w:id="692" w:author="微信用户" w:date="2026-09-14T10:43:43Z"/>
                <w:rFonts w:hint="default" w:ascii="仿宋" w:hAnsi="仿宋" w:eastAsia="仿宋"/>
                <w:color w:val="auto"/>
                <w:sz w:val="22"/>
                <w:szCs w:val="22"/>
                <w:lang w:val="en-US" w:eastAsia="zh-CN"/>
              </w:rPr>
            </w:pPr>
            <w:del w:id="693" w:author="微信用户" w:date="2026-09-14T10:43:43Z">
              <w:r>
                <w:rPr>
                  <w:rFonts w:hint="eastAsia" w:ascii="仿宋" w:hAnsi="仿宋" w:eastAsia="仿宋"/>
                  <w:color w:val="auto"/>
                  <w:sz w:val="22"/>
                  <w:szCs w:val="22"/>
                  <w:lang w:val="en-US" w:eastAsia="zh-CN"/>
                </w:rPr>
                <w:delText>24</w:delText>
              </w:r>
            </w:del>
          </w:p>
        </w:tc>
        <w:tc>
          <w:tcPr>
            <w:tcW w:w="49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6CD4EF23">
            <w:pPr>
              <w:jc w:val="center"/>
              <w:rPr>
                <w:del w:id="694" w:author="微信用户" w:date="2026-09-14T10:43:43Z"/>
                <w:rFonts w:hint="default" w:ascii="仿宋" w:hAnsi="仿宋" w:eastAsia="仿宋"/>
                <w:color w:val="auto"/>
                <w:sz w:val="22"/>
                <w:szCs w:val="22"/>
                <w:lang w:val="en-US" w:eastAsia="zh-CN"/>
              </w:rPr>
            </w:pPr>
            <w:del w:id="695" w:author="微信用户" w:date="2026-09-14T10:43:43Z">
              <w:r>
                <w:rPr>
                  <w:rFonts w:hint="eastAsia" w:ascii="仿宋" w:hAnsi="仿宋" w:eastAsia="仿宋"/>
                  <w:color w:val="auto"/>
                  <w:sz w:val="22"/>
                  <w:szCs w:val="22"/>
                  <w:lang w:val="en-US" w:eastAsia="zh-CN"/>
                </w:rPr>
                <w:delText>258</w:delText>
              </w:r>
            </w:del>
          </w:p>
        </w:tc>
        <w:tc>
          <w:tcPr>
            <w:tcW w:w="332"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5CBE523A">
            <w:pPr>
              <w:jc w:val="center"/>
              <w:rPr>
                <w:del w:id="696" w:author="微信用户" w:date="2026-09-14T10:43:43Z"/>
                <w:rFonts w:hint="default" w:ascii="仿宋" w:hAnsi="仿宋" w:eastAsia="仿宋"/>
                <w:color w:val="auto"/>
                <w:sz w:val="22"/>
                <w:szCs w:val="22"/>
                <w:lang w:val="en-US" w:eastAsia="zh-CN"/>
              </w:rPr>
            </w:pPr>
            <w:del w:id="697" w:author="微信用户" w:date="2026-09-14T10:43:43Z">
              <w:r>
                <w:rPr>
                  <w:rFonts w:hint="eastAsia" w:ascii="仿宋" w:hAnsi="仿宋" w:eastAsia="仿宋"/>
                  <w:color w:val="auto"/>
                  <w:sz w:val="22"/>
                  <w:szCs w:val="22"/>
                  <w:lang w:val="en-US" w:eastAsia="zh-CN"/>
                </w:rPr>
                <w:delText>2</w:delText>
              </w:r>
            </w:del>
          </w:p>
        </w:tc>
        <w:tc>
          <w:tcPr>
            <w:tcW w:w="503"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0059B240">
            <w:pPr>
              <w:jc w:val="center"/>
              <w:rPr>
                <w:del w:id="698" w:author="微信用户" w:date="2026-09-14T10:43:43Z"/>
                <w:rFonts w:hint="default" w:ascii="仿宋" w:hAnsi="仿宋" w:eastAsia="仿宋"/>
                <w:color w:val="auto"/>
                <w:sz w:val="22"/>
                <w:szCs w:val="22"/>
                <w:lang w:val="en-US" w:eastAsia="zh-CN"/>
              </w:rPr>
            </w:pPr>
            <w:del w:id="699" w:author="微信用户" w:date="2026-09-14T10:43:43Z">
              <w:r>
                <w:rPr>
                  <w:rFonts w:hint="eastAsia" w:ascii="仿宋" w:hAnsi="仿宋" w:eastAsia="仿宋"/>
                  <w:color w:val="auto"/>
                  <w:sz w:val="22"/>
                  <w:szCs w:val="22"/>
                  <w:lang w:val="en-US" w:eastAsia="zh-CN"/>
                </w:rPr>
                <w:delText>413</w:delText>
              </w:r>
            </w:del>
          </w:p>
        </w:tc>
        <w:tc>
          <w:tcPr>
            <w:tcW w:w="419"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432EE151">
            <w:pPr>
              <w:jc w:val="center"/>
              <w:rPr>
                <w:del w:id="700" w:author="微信用户" w:date="2026-09-14T10:43:43Z"/>
                <w:rFonts w:hint="default" w:ascii="仿宋" w:hAnsi="仿宋" w:eastAsia="仿宋"/>
                <w:color w:val="auto"/>
                <w:sz w:val="22"/>
                <w:szCs w:val="22"/>
                <w:lang w:val="en-US" w:eastAsia="zh-CN"/>
              </w:rPr>
            </w:pPr>
            <w:del w:id="701" w:author="微信用户" w:date="2026-09-14T10:43:43Z">
              <w:r>
                <w:rPr>
                  <w:rFonts w:hint="eastAsia" w:ascii="仿宋" w:hAnsi="仿宋" w:eastAsia="仿宋"/>
                  <w:color w:val="auto"/>
                  <w:sz w:val="22"/>
                  <w:szCs w:val="22"/>
                  <w:lang w:val="en-US" w:eastAsia="zh-CN"/>
                </w:rPr>
                <w:delText>7</w:delText>
              </w:r>
            </w:del>
          </w:p>
        </w:tc>
        <w:tc>
          <w:tcPr>
            <w:tcW w:w="488"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69B6A3AE">
            <w:pPr>
              <w:jc w:val="center"/>
              <w:rPr>
                <w:del w:id="702" w:author="微信用户" w:date="2026-09-14T10:43:43Z"/>
                <w:rFonts w:hint="default" w:ascii="仿宋" w:hAnsi="仿宋" w:eastAsia="仿宋"/>
                <w:color w:val="auto"/>
                <w:sz w:val="22"/>
                <w:szCs w:val="22"/>
                <w:lang w:val="en-US" w:eastAsia="zh-CN"/>
              </w:rPr>
            </w:pPr>
            <w:del w:id="703" w:author="微信用户" w:date="2026-09-14T10:43:43Z">
              <w:r>
                <w:rPr>
                  <w:rFonts w:hint="eastAsia" w:ascii="仿宋" w:hAnsi="仿宋" w:eastAsia="仿宋"/>
                  <w:color w:val="auto"/>
                  <w:sz w:val="22"/>
                  <w:szCs w:val="22"/>
                  <w:lang w:val="en-US" w:eastAsia="zh-CN"/>
                </w:rPr>
                <w:delText>386</w:delText>
              </w:r>
            </w:del>
          </w:p>
        </w:tc>
        <w:tc>
          <w:tcPr>
            <w:tcW w:w="356"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409EF2DD">
            <w:pPr>
              <w:jc w:val="center"/>
              <w:rPr>
                <w:del w:id="704" w:author="微信用户" w:date="2026-09-14T10:43:43Z"/>
                <w:rFonts w:hint="default" w:ascii="仿宋" w:hAnsi="仿宋" w:eastAsia="仿宋"/>
                <w:color w:val="auto"/>
                <w:sz w:val="22"/>
                <w:szCs w:val="22"/>
                <w:lang w:val="en-US" w:eastAsia="zh-CN"/>
              </w:rPr>
            </w:pPr>
            <w:del w:id="705" w:author="微信用户" w:date="2026-09-14T10:43:43Z">
              <w:r>
                <w:rPr>
                  <w:rFonts w:hint="eastAsia" w:ascii="仿宋" w:hAnsi="仿宋" w:eastAsia="仿宋"/>
                  <w:color w:val="auto"/>
                  <w:sz w:val="22"/>
                  <w:szCs w:val="22"/>
                  <w:lang w:val="en-US" w:eastAsia="zh-CN"/>
                </w:rPr>
                <w:delText>20</w:delText>
              </w:r>
            </w:del>
          </w:p>
        </w:tc>
        <w:tc>
          <w:tcPr>
            <w:tcW w:w="387" w:type="dxa"/>
            <w:tcBorders>
              <w:top w:val="nil"/>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073DE223">
            <w:pPr>
              <w:jc w:val="center"/>
              <w:rPr>
                <w:del w:id="706" w:author="微信用户" w:date="2026-09-14T10:43:43Z"/>
                <w:rFonts w:ascii="仿宋" w:hAnsi="仿宋" w:eastAsia="仿宋"/>
                <w:color w:val="auto"/>
                <w:sz w:val="22"/>
                <w:szCs w:val="22"/>
              </w:rPr>
            </w:pPr>
          </w:p>
        </w:tc>
      </w:tr>
      <w:tr w14:paraId="5845B66F">
        <w:tblPrEx>
          <w:tblCellMar>
            <w:top w:w="0" w:type="dxa"/>
            <w:left w:w="108" w:type="dxa"/>
            <w:bottom w:w="0" w:type="dxa"/>
            <w:right w:w="108" w:type="dxa"/>
          </w:tblCellMar>
        </w:tblPrEx>
        <w:trPr>
          <w:trHeight w:val="291" w:hRule="atLeast"/>
          <w:del w:id="707" w:author="微信用户" w:date="2026-09-14T10:43:43Z"/>
        </w:trPr>
        <w:tc>
          <w:tcPr>
            <w:tcW w:w="3648"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4F59DA37">
            <w:pPr>
              <w:jc w:val="center"/>
              <w:rPr>
                <w:del w:id="708" w:author="微信用户" w:date="2026-09-14T10:43:43Z"/>
                <w:rFonts w:ascii="仿宋" w:hAnsi="仿宋" w:eastAsia="仿宋"/>
                <w:bCs/>
                <w:color w:val="auto"/>
                <w:sz w:val="22"/>
                <w:szCs w:val="22"/>
              </w:rPr>
            </w:pPr>
            <w:del w:id="709" w:author="微信用户" w:date="2026-09-14T10:43:43Z">
              <w:r>
                <w:rPr>
                  <w:rFonts w:hint="eastAsia" w:ascii="仿宋" w:hAnsi="仿宋" w:eastAsia="仿宋"/>
                  <w:bCs/>
                  <w:color w:val="auto"/>
                  <w:kern w:val="0"/>
                  <w:sz w:val="22"/>
                  <w:szCs w:val="22"/>
                </w:rPr>
                <w:delText>总计</w:delText>
              </w:r>
            </w:del>
          </w:p>
        </w:tc>
        <w:tc>
          <w:tcPr>
            <w:tcW w:w="524"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183F55D6">
            <w:pPr>
              <w:jc w:val="center"/>
              <w:rPr>
                <w:del w:id="710" w:author="微信用户" w:date="2026-09-14T10:43:43Z"/>
                <w:rFonts w:hint="default" w:ascii="仿宋" w:hAnsi="仿宋" w:eastAsia="仿宋"/>
                <w:color w:val="auto"/>
                <w:sz w:val="20"/>
                <w:szCs w:val="20"/>
                <w:lang w:val="en-US" w:eastAsia="zh-CN"/>
              </w:rPr>
            </w:pPr>
            <w:del w:id="711" w:author="微信用户" w:date="2026-09-14T10:43:43Z">
              <w:r>
                <w:rPr>
                  <w:rFonts w:hint="eastAsia" w:ascii="仿宋" w:hAnsi="仿宋" w:eastAsia="仿宋"/>
                  <w:color w:val="auto"/>
                  <w:sz w:val="20"/>
                  <w:szCs w:val="20"/>
                  <w:lang w:val="en-US" w:eastAsia="zh-CN"/>
                </w:rPr>
                <w:delText>613</w:delText>
              </w:r>
            </w:del>
          </w:p>
        </w:tc>
        <w:tc>
          <w:tcPr>
            <w:tcW w:w="544"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4B53D5B8">
            <w:pPr>
              <w:jc w:val="center"/>
              <w:rPr>
                <w:del w:id="712" w:author="微信用户" w:date="2026-09-14T10:43:43Z"/>
                <w:rFonts w:hint="default" w:ascii="仿宋" w:hAnsi="仿宋" w:eastAsia="仿宋"/>
                <w:color w:val="auto"/>
                <w:sz w:val="20"/>
                <w:szCs w:val="20"/>
                <w:lang w:val="en-US" w:eastAsia="zh-CN"/>
              </w:rPr>
            </w:pPr>
            <w:del w:id="713" w:author="微信用户" w:date="2026-09-14T10:43:43Z">
              <w:r>
                <w:rPr>
                  <w:rFonts w:hint="eastAsia" w:ascii="仿宋" w:hAnsi="仿宋" w:eastAsia="仿宋"/>
                  <w:color w:val="auto"/>
                  <w:sz w:val="20"/>
                  <w:szCs w:val="20"/>
                  <w:lang w:val="en-US" w:eastAsia="zh-CN"/>
                </w:rPr>
                <w:delText>2959</w:delText>
              </w:r>
            </w:del>
          </w:p>
        </w:tc>
        <w:tc>
          <w:tcPr>
            <w:tcW w:w="443"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2F3BF592">
            <w:pPr>
              <w:jc w:val="center"/>
              <w:rPr>
                <w:del w:id="714" w:author="微信用户" w:date="2026-09-14T10:43:43Z"/>
                <w:rFonts w:hint="default" w:ascii="仿宋" w:hAnsi="仿宋" w:eastAsia="仿宋"/>
                <w:color w:val="auto"/>
                <w:sz w:val="20"/>
                <w:szCs w:val="20"/>
                <w:lang w:val="en-US" w:eastAsia="zh-CN"/>
              </w:rPr>
            </w:pPr>
            <w:del w:id="715" w:author="微信用户" w:date="2026-09-14T10:43:43Z">
              <w:r>
                <w:rPr>
                  <w:rFonts w:hint="eastAsia" w:ascii="仿宋" w:hAnsi="仿宋" w:eastAsia="仿宋"/>
                  <w:color w:val="auto"/>
                  <w:sz w:val="20"/>
                  <w:szCs w:val="20"/>
                  <w:lang w:val="en-US" w:eastAsia="zh-CN"/>
                </w:rPr>
                <w:delText>448</w:delText>
              </w:r>
            </w:del>
          </w:p>
        </w:tc>
        <w:tc>
          <w:tcPr>
            <w:tcW w:w="557"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345E02EB">
            <w:pPr>
              <w:jc w:val="center"/>
              <w:rPr>
                <w:del w:id="716" w:author="微信用户" w:date="2026-09-14T10:43:43Z"/>
                <w:rFonts w:hint="default" w:ascii="仿宋" w:hAnsi="仿宋" w:eastAsia="仿宋"/>
                <w:color w:val="auto"/>
                <w:sz w:val="20"/>
                <w:szCs w:val="20"/>
                <w:lang w:val="en-US" w:eastAsia="zh-CN"/>
              </w:rPr>
            </w:pPr>
            <w:del w:id="717" w:author="微信用户" w:date="2026-09-14T10:43:43Z">
              <w:r>
                <w:rPr>
                  <w:rFonts w:hint="eastAsia" w:ascii="仿宋" w:hAnsi="仿宋" w:eastAsia="仿宋"/>
                  <w:color w:val="auto"/>
                  <w:sz w:val="20"/>
                  <w:szCs w:val="20"/>
                  <w:lang w:val="en-US" w:eastAsia="zh-CN"/>
                </w:rPr>
                <w:delText>2379</w:delText>
              </w:r>
            </w:del>
          </w:p>
        </w:tc>
        <w:tc>
          <w:tcPr>
            <w:tcW w:w="354"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0A58E4E6">
            <w:pPr>
              <w:jc w:val="center"/>
              <w:rPr>
                <w:del w:id="718" w:author="微信用户" w:date="2026-09-14T10:43:43Z"/>
                <w:rFonts w:hint="default" w:ascii="仿宋" w:hAnsi="仿宋" w:eastAsia="仿宋"/>
                <w:color w:val="auto"/>
                <w:sz w:val="20"/>
                <w:szCs w:val="20"/>
                <w:lang w:val="en-US" w:eastAsia="zh-CN"/>
              </w:rPr>
            </w:pPr>
            <w:del w:id="719" w:author="微信用户" w:date="2026-09-14T10:43:43Z">
              <w:r>
                <w:rPr>
                  <w:rFonts w:hint="eastAsia" w:ascii="仿宋" w:hAnsi="仿宋" w:eastAsia="仿宋"/>
                  <w:color w:val="auto"/>
                  <w:sz w:val="20"/>
                  <w:szCs w:val="20"/>
                  <w:lang w:val="en-US" w:eastAsia="zh-CN"/>
                </w:rPr>
                <w:delText>132</w:delText>
              </w:r>
            </w:del>
          </w:p>
        </w:tc>
        <w:tc>
          <w:tcPr>
            <w:tcW w:w="513"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69304FA4">
            <w:pPr>
              <w:jc w:val="center"/>
              <w:rPr>
                <w:del w:id="720" w:author="微信用户" w:date="2026-09-14T10:43:43Z"/>
                <w:rFonts w:hint="default" w:ascii="仿宋" w:hAnsi="仿宋" w:eastAsia="仿宋"/>
                <w:color w:val="auto"/>
                <w:sz w:val="20"/>
                <w:szCs w:val="20"/>
                <w:lang w:val="en-US" w:eastAsia="zh-CN"/>
              </w:rPr>
            </w:pPr>
            <w:del w:id="721" w:author="微信用户" w:date="2026-09-14T10:43:43Z">
              <w:r>
                <w:rPr>
                  <w:rFonts w:hint="eastAsia" w:ascii="仿宋" w:hAnsi="仿宋" w:eastAsia="仿宋"/>
                  <w:color w:val="auto"/>
                  <w:sz w:val="20"/>
                  <w:szCs w:val="20"/>
                  <w:lang w:val="en-US" w:eastAsia="zh-CN"/>
                </w:rPr>
                <w:delText>1384</w:delText>
              </w:r>
            </w:del>
          </w:p>
        </w:tc>
        <w:tc>
          <w:tcPr>
            <w:tcW w:w="443"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27446B9B">
            <w:pPr>
              <w:jc w:val="center"/>
              <w:rPr>
                <w:del w:id="722" w:author="微信用户" w:date="2026-09-14T10:43:43Z"/>
                <w:rFonts w:hint="default" w:ascii="仿宋" w:hAnsi="仿宋" w:eastAsia="仿宋"/>
                <w:color w:val="auto"/>
                <w:sz w:val="20"/>
                <w:szCs w:val="20"/>
                <w:lang w:val="en-US" w:eastAsia="zh-CN"/>
              </w:rPr>
            </w:pPr>
            <w:del w:id="723" w:author="微信用户" w:date="2026-09-14T10:43:43Z">
              <w:r>
                <w:rPr>
                  <w:rFonts w:hint="eastAsia" w:ascii="仿宋" w:hAnsi="仿宋" w:eastAsia="仿宋"/>
                  <w:color w:val="auto"/>
                  <w:sz w:val="20"/>
                  <w:szCs w:val="20"/>
                  <w:lang w:val="en-US" w:eastAsia="zh-CN"/>
                </w:rPr>
                <w:delText>301</w:delText>
              </w:r>
            </w:del>
          </w:p>
        </w:tc>
        <w:tc>
          <w:tcPr>
            <w:tcW w:w="490"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44BAA96A">
            <w:pPr>
              <w:jc w:val="center"/>
              <w:rPr>
                <w:del w:id="724" w:author="微信用户" w:date="2026-09-14T10:43:43Z"/>
                <w:rFonts w:hint="default" w:ascii="仿宋" w:hAnsi="仿宋" w:eastAsia="仿宋"/>
                <w:color w:val="auto"/>
                <w:sz w:val="20"/>
                <w:szCs w:val="20"/>
                <w:lang w:val="en-US" w:eastAsia="zh-CN"/>
              </w:rPr>
            </w:pPr>
            <w:del w:id="725" w:author="微信用户" w:date="2026-09-14T10:43:43Z">
              <w:r>
                <w:rPr>
                  <w:rFonts w:hint="eastAsia" w:ascii="仿宋" w:hAnsi="仿宋" w:eastAsia="仿宋"/>
                  <w:color w:val="auto"/>
                  <w:sz w:val="20"/>
                  <w:szCs w:val="20"/>
                  <w:lang w:val="en-US" w:eastAsia="zh-CN"/>
                </w:rPr>
                <w:delText>1067</w:delText>
              </w:r>
            </w:del>
          </w:p>
        </w:tc>
        <w:tc>
          <w:tcPr>
            <w:tcW w:w="332"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4C9F8802">
            <w:pPr>
              <w:jc w:val="center"/>
              <w:rPr>
                <w:del w:id="726" w:author="微信用户" w:date="2026-09-14T10:43:43Z"/>
                <w:rFonts w:hint="default" w:ascii="仿宋" w:hAnsi="仿宋" w:eastAsia="仿宋"/>
                <w:color w:val="auto"/>
                <w:sz w:val="20"/>
                <w:szCs w:val="20"/>
                <w:lang w:val="en-US" w:eastAsia="zh-CN"/>
              </w:rPr>
            </w:pPr>
            <w:del w:id="727" w:author="微信用户" w:date="2026-09-14T10:43:43Z">
              <w:r>
                <w:rPr>
                  <w:rFonts w:hint="eastAsia" w:ascii="仿宋" w:hAnsi="仿宋" w:eastAsia="仿宋"/>
                  <w:color w:val="auto"/>
                  <w:sz w:val="20"/>
                  <w:szCs w:val="20"/>
                  <w:lang w:val="en-US" w:eastAsia="zh-CN"/>
                </w:rPr>
                <w:delText>16</w:delText>
              </w:r>
            </w:del>
          </w:p>
        </w:tc>
        <w:tc>
          <w:tcPr>
            <w:tcW w:w="503"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72EE658C">
            <w:pPr>
              <w:jc w:val="center"/>
              <w:rPr>
                <w:del w:id="728" w:author="微信用户" w:date="2026-09-14T10:43:43Z"/>
                <w:rFonts w:hint="default" w:ascii="仿宋" w:hAnsi="仿宋" w:eastAsia="仿宋"/>
                <w:color w:val="auto"/>
                <w:sz w:val="20"/>
                <w:szCs w:val="20"/>
                <w:lang w:val="en-US" w:eastAsia="zh-CN"/>
              </w:rPr>
            </w:pPr>
            <w:del w:id="729" w:author="微信用户" w:date="2026-09-14T10:43:43Z">
              <w:r>
                <w:rPr>
                  <w:rFonts w:hint="eastAsia" w:ascii="仿宋" w:hAnsi="仿宋" w:eastAsia="仿宋"/>
                  <w:color w:val="auto"/>
                  <w:sz w:val="20"/>
                  <w:szCs w:val="20"/>
                  <w:lang w:val="en-US" w:eastAsia="zh-CN"/>
                </w:rPr>
                <w:delText>1575</w:delText>
              </w:r>
            </w:del>
          </w:p>
        </w:tc>
        <w:tc>
          <w:tcPr>
            <w:tcW w:w="419"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346FD6FE">
            <w:pPr>
              <w:jc w:val="center"/>
              <w:rPr>
                <w:del w:id="730" w:author="微信用户" w:date="2026-09-14T10:43:43Z"/>
                <w:rFonts w:hint="default" w:ascii="仿宋" w:hAnsi="仿宋" w:eastAsia="仿宋"/>
                <w:color w:val="auto"/>
                <w:sz w:val="20"/>
                <w:szCs w:val="20"/>
                <w:lang w:val="en-US" w:eastAsia="zh-CN"/>
              </w:rPr>
            </w:pPr>
            <w:del w:id="731" w:author="微信用户" w:date="2026-09-14T10:43:43Z">
              <w:r>
                <w:rPr>
                  <w:rFonts w:hint="eastAsia" w:ascii="仿宋" w:hAnsi="仿宋" w:eastAsia="仿宋"/>
                  <w:color w:val="auto"/>
                  <w:sz w:val="20"/>
                  <w:szCs w:val="20"/>
                  <w:lang w:val="en-US" w:eastAsia="zh-CN"/>
                </w:rPr>
                <w:delText>147</w:delText>
              </w:r>
            </w:del>
          </w:p>
        </w:tc>
        <w:tc>
          <w:tcPr>
            <w:tcW w:w="488"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6A6CAB53">
            <w:pPr>
              <w:jc w:val="center"/>
              <w:rPr>
                <w:del w:id="732" w:author="微信用户" w:date="2026-09-14T10:43:43Z"/>
                <w:rFonts w:hint="default" w:ascii="仿宋" w:hAnsi="仿宋" w:eastAsia="仿宋"/>
                <w:color w:val="auto"/>
                <w:sz w:val="20"/>
                <w:szCs w:val="20"/>
                <w:lang w:val="en-US" w:eastAsia="zh-CN"/>
              </w:rPr>
            </w:pPr>
            <w:del w:id="733" w:author="微信用户" w:date="2026-09-14T10:43:43Z">
              <w:r>
                <w:rPr>
                  <w:rFonts w:hint="eastAsia" w:ascii="仿宋" w:hAnsi="仿宋" w:eastAsia="仿宋"/>
                  <w:color w:val="auto"/>
                  <w:sz w:val="20"/>
                  <w:szCs w:val="20"/>
                  <w:lang w:val="en-US" w:eastAsia="zh-CN"/>
                </w:rPr>
                <w:delText>1312</w:delText>
              </w:r>
            </w:del>
          </w:p>
        </w:tc>
        <w:tc>
          <w:tcPr>
            <w:tcW w:w="356"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405C25B6">
            <w:pPr>
              <w:jc w:val="center"/>
              <w:rPr>
                <w:del w:id="734" w:author="微信用户" w:date="2026-09-14T10:43:43Z"/>
                <w:rFonts w:hint="default" w:ascii="仿宋" w:hAnsi="仿宋" w:eastAsia="仿宋"/>
                <w:color w:val="auto"/>
                <w:sz w:val="20"/>
                <w:szCs w:val="20"/>
                <w:lang w:val="en-US" w:eastAsia="zh-CN"/>
              </w:rPr>
            </w:pPr>
            <w:del w:id="735" w:author="微信用户" w:date="2026-09-14T10:43:43Z">
              <w:r>
                <w:rPr>
                  <w:rFonts w:hint="eastAsia" w:ascii="仿宋" w:hAnsi="仿宋" w:eastAsia="仿宋"/>
                  <w:color w:val="auto"/>
                  <w:sz w:val="20"/>
                  <w:szCs w:val="20"/>
                  <w:lang w:val="en-US" w:eastAsia="zh-CN"/>
                </w:rPr>
                <w:delText>116</w:delText>
              </w:r>
            </w:del>
          </w:p>
        </w:tc>
        <w:tc>
          <w:tcPr>
            <w:tcW w:w="387"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54EBD3EB">
            <w:pPr>
              <w:jc w:val="center"/>
              <w:rPr>
                <w:del w:id="736" w:author="微信用户" w:date="2026-09-14T10:43:43Z"/>
                <w:rFonts w:ascii="仿宋" w:hAnsi="仿宋" w:eastAsia="仿宋"/>
                <w:color w:val="auto"/>
                <w:sz w:val="20"/>
                <w:szCs w:val="20"/>
              </w:rPr>
            </w:pPr>
          </w:p>
        </w:tc>
      </w:tr>
    </w:tbl>
    <w:p w14:paraId="0025DFBC">
      <w:pPr>
        <w:spacing w:line="320" w:lineRule="exact"/>
        <w:ind w:firstLine="422" w:firstLineChars="200"/>
        <w:rPr>
          <w:del w:id="737" w:author="微信用户" w:date="2026-09-14T10:43:43Z"/>
          <w:rFonts w:ascii="仿宋" w:hAnsi="仿宋" w:eastAsia="仿宋" w:cs="仿宋_GB2312"/>
          <w:color w:val="auto"/>
          <w:sz w:val="28"/>
          <w:szCs w:val="28"/>
        </w:rPr>
      </w:pPr>
      <w:del w:id="738" w:author="微信用户" w:date="2026-09-14T10:43:43Z">
        <w:r>
          <w:rPr>
            <w:rFonts w:hint="eastAsia"/>
            <w:b/>
            <w:bCs/>
            <w:color w:val="auto"/>
          </w:rPr>
          <w:delText>由于本标的各伐区为松林</w:delText>
        </w:r>
      </w:del>
      <w:del w:id="739" w:author="微信用户" w:date="2026-09-14T10:43:43Z">
        <w:r>
          <w:rPr>
            <w:rFonts w:hint="eastAsia"/>
            <w:b/>
            <w:bCs/>
            <w:color w:val="auto"/>
            <w:lang w:eastAsia="zh-CN"/>
          </w:rPr>
          <w:delText>防治性采伐</w:delText>
        </w:r>
      </w:del>
      <w:del w:id="740" w:author="微信用户" w:date="2026-09-14T10:43:43Z">
        <w:r>
          <w:rPr>
            <w:rFonts w:hint="eastAsia"/>
            <w:b/>
            <w:bCs/>
            <w:color w:val="auto"/>
          </w:rPr>
          <w:delText>改造，各伐区内的阔叶树是为伐区内开路所设计的，非开路所用的阔叶树均不得采伐。</w:delText>
        </w:r>
      </w:del>
    </w:p>
    <w:p w14:paraId="30247CE3">
      <w:pPr>
        <w:spacing w:line="320" w:lineRule="exact"/>
        <w:ind w:firstLine="560" w:firstLineChars="200"/>
        <w:rPr>
          <w:rFonts w:ascii="仿宋_GB2312" w:eastAsia="仿宋_GB2312"/>
          <w:color w:val="auto"/>
          <w:sz w:val="28"/>
          <w:szCs w:val="28"/>
        </w:rPr>
        <w:pPrChange w:id="741" w:author="微信用户" w:date="2025-09-23T10:15:35Z">
          <w:pPr>
            <w:spacing w:line="440" w:lineRule="exact"/>
            <w:ind w:firstLine="420" w:firstLineChars="150"/>
          </w:pPr>
        </w:pPrChange>
      </w:pPr>
      <w:r>
        <w:rPr>
          <w:rFonts w:hint="eastAsia" w:ascii="仿宋_GB2312" w:eastAsia="仿宋_GB2312"/>
          <w:color w:val="auto"/>
          <w:sz w:val="28"/>
          <w:szCs w:val="28"/>
        </w:rPr>
        <w:t>二、木材投标押金及成交款缴交等约定</w:t>
      </w:r>
    </w:p>
    <w:p w14:paraId="074B4F96">
      <w:pPr>
        <w:spacing w:line="440" w:lineRule="exact"/>
        <w:ind w:firstLine="560" w:firstLineChars="200"/>
        <w:rPr>
          <w:rFonts w:ascii="仿宋" w:hAnsi="仿宋" w:eastAsia="仿宋"/>
          <w:color w:val="auto"/>
          <w:sz w:val="28"/>
          <w:szCs w:val="28"/>
        </w:rPr>
      </w:pPr>
      <w:r>
        <w:rPr>
          <w:rFonts w:hint="eastAsia" w:ascii="仿宋" w:hAnsi="仿宋" w:eastAsia="仿宋"/>
          <w:color w:val="auto"/>
          <w:sz w:val="28"/>
          <w:szCs w:val="28"/>
        </w:rPr>
        <w:t>1.甲乙双方签订书面《松木产销及山场除害加工处理承包合同》（以下简称承包合同）时，乙方应向林场交纳成交总价款的30%作为承包合同的木材押金（可抵末期木材款），并签订《松木购销及山场除害加工处理安全生产合同》、《松木购销及山场除害加工处理防火责任状》。同时缴纳木材销售进度保证金2万元、木材生产进度与质量保证金2万元、木材安全生产保证金2万元（成交后乙方已缴纳的交易保证金中的6万元转为履约保证金），否则视为违约并自动放弃受让资格，交易保证金不予退还。</w:t>
      </w:r>
    </w:p>
    <w:p w14:paraId="191D8078">
      <w:pPr>
        <w:keepNext w:val="0"/>
        <w:keepLines w:val="0"/>
        <w:pageBreakBefore w:val="0"/>
        <w:kinsoku/>
        <w:wordWrap/>
        <w:overflowPunct/>
        <w:topLinePunct w:val="0"/>
        <w:autoSpaceDE/>
        <w:autoSpaceDN/>
        <w:bidi w:val="0"/>
        <w:adjustRightInd/>
        <w:snapToGrid/>
        <w:spacing w:line="460" w:lineRule="exact"/>
        <w:ind w:firstLine="560" w:firstLineChars="200"/>
        <w:jc w:val="left"/>
        <w:textAlignment w:val="auto"/>
        <w:rPr>
          <w:ins w:id="742" w:author="微信用户" w:date="2026-09-14T10:55:41Z"/>
          <w:rFonts w:hint="eastAsia" w:ascii="仿宋" w:hAnsi="仿宋" w:eastAsia="仿宋"/>
          <w:color w:val="auto"/>
          <w:sz w:val="28"/>
          <w:szCs w:val="28"/>
        </w:rPr>
      </w:pPr>
      <w:r>
        <w:rPr>
          <w:rFonts w:hint="eastAsia" w:ascii="仿宋" w:hAnsi="仿宋" w:eastAsia="仿宋"/>
          <w:color w:val="auto"/>
          <w:sz w:val="28"/>
          <w:szCs w:val="28"/>
        </w:rPr>
        <w:t>2.</w:t>
      </w:r>
      <w:ins w:id="743" w:author="微信用户" w:date="2026-09-14T10:46:26Z">
        <w:r>
          <w:rPr>
            <w:rFonts w:hint="eastAsia" w:ascii="仿宋" w:hAnsi="仿宋" w:eastAsia="仿宋" w:cs="Times New Roman"/>
            <w:color w:val="auto"/>
            <w:sz w:val="28"/>
            <w:szCs w:val="28"/>
            <w:lang w:val="en-US" w:eastAsia="zh-CN"/>
          </w:rPr>
          <w:t>乙</w:t>
        </w:r>
      </w:ins>
      <w:ins w:id="744" w:author="微信用户" w:date="2026-09-14T10:46:21Z">
        <w:r>
          <w:rPr>
            <w:rFonts w:hint="eastAsia" w:ascii="仿宋" w:hAnsi="仿宋" w:eastAsia="仿宋" w:cs="Times New Roman"/>
            <w:color w:val="auto"/>
            <w:sz w:val="28"/>
            <w:szCs w:val="28"/>
          </w:rPr>
          <w:t>方对松木管理</w:t>
        </w:r>
      </w:ins>
      <w:ins w:id="745" w:author="微信用户" w:date="2026-09-14T10:46:21Z">
        <w:r>
          <w:rPr>
            <w:rFonts w:hint="eastAsia" w:ascii="仿宋" w:hAnsi="仿宋" w:eastAsia="仿宋" w:cs="Times New Roman"/>
            <w:color w:val="auto"/>
            <w:sz w:val="28"/>
            <w:szCs w:val="28"/>
            <w:lang w:val="en-US" w:eastAsia="zh-CN"/>
          </w:rPr>
          <w:t>应</w:t>
        </w:r>
      </w:ins>
      <w:ins w:id="746" w:author="微信用户" w:date="2026-09-14T10:46:21Z">
        <w:r>
          <w:rPr>
            <w:rFonts w:hint="eastAsia" w:ascii="仿宋" w:hAnsi="仿宋" w:eastAsia="仿宋" w:cs="Times New Roman"/>
            <w:color w:val="auto"/>
            <w:sz w:val="28"/>
            <w:szCs w:val="28"/>
          </w:rPr>
          <w:t>采取就地</w:t>
        </w:r>
      </w:ins>
      <w:ins w:id="747" w:author="微信用户" w:date="2026-09-14T10:46:21Z">
        <w:r>
          <w:rPr>
            <w:rFonts w:hint="eastAsia" w:ascii="仿宋" w:hAnsi="仿宋" w:eastAsia="仿宋" w:cs="Times New Roman"/>
            <w:color w:val="auto"/>
            <w:sz w:val="28"/>
            <w:szCs w:val="28"/>
            <w:lang w:eastAsia="zh-CN"/>
          </w:rPr>
          <w:t>（</w:t>
        </w:r>
      </w:ins>
      <w:ins w:id="748" w:author="微信用户" w:date="2026-09-14T10:46:21Z">
        <w:r>
          <w:rPr>
            <w:rFonts w:hint="eastAsia" w:ascii="仿宋" w:hAnsi="仿宋" w:eastAsia="仿宋"/>
            <w:color w:val="auto"/>
            <w:sz w:val="28"/>
            <w:szCs w:val="28"/>
            <w:lang w:val="en-US" w:eastAsia="zh-CN"/>
          </w:rPr>
          <w:t>林场无提供除害处理场地</w:t>
        </w:r>
      </w:ins>
      <w:ins w:id="749" w:author="微信用户" w:date="2026-09-14T10:46:21Z">
        <w:r>
          <w:rPr>
            <w:rFonts w:hint="eastAsia" w:ascii="仿宋" w:hAnsi="仿宋" w:eastAsia="仿宋" w:cs="Times New Roman"/>
            <w:color w:val="auto"/>
            <w:sz w:val="28"/>
            <w:szCs w:val="28"/>
            <w:lang w:val="en-US" w:eastAsia="zh-CN"/>
          </w:rPr>
          <w:t>）</w:t>
        </w:r>
      </w:ins>
      <w:ins w:id="750" w:author="微信用户" w:date="2026-09-14T10:46:21Z">
        <w:r>
          <w:rPr>
            <w:rFonts w:hint="eastAsia" w:ascii="仿宋" w:hAnsi="仿宋" w:eastAsia="仿宋" w:cs="Times New Roman"/>
            <w:color w:val="auto"/>
            <w:sz w:val="28"/>
            <w:szCs w:val="28"/>
          </w:rPr>
          <w:t>或就近疫</w:t>
        </w:r>
      </w:ins>
      <w:ins w:id="751" w:author="微信用户" w:date="2026-09-14T10:46:21Z">
        <w:r>
          <w:rPr>
            <w:rFonts w:hint="eastAsia" w:ascii="仿宋" w:hAnsi="仿宋" w:eastAsia="仿宋" w:cs="Times New Roman"/>
            <w:color w:val="auto"/>
            <w:sz w:val="28"/>
            <w:szCs w:val="28"/>
            <w:lang w:val="en-US" w:eastAsia="zh-CN"/>
          </w:rPr>
          <w:t>点</w:t>
        </w:r>
      </w:ins>
      <w:ins w:id="752" w:author="微信用户" w:date="2026-09-14T10:46:21Z">
        <w:r>
          <w:rPr>
            <w:rFonts w:hint="eastAsia" w:ascii="仿宋" w:hAnsi="仿宋" w:eastAsia="仿宋" w:cs="Times New Roman"/>
            <w:color w:val="auto"/>
            <w:sz w:val="28"/>
            <w:szCs w:val="28"/>
          </w:rPr>
          <w:t>乡镇符合松木除害处理条件的加工厂</w:t>
        </w:r>
      </w:ins>
      <w:ins w:id="753" w:author="微信用户" w:date="2026-09-14T10:46:21Z">
        <w:r>
          <w:rPr>
            <w:rFonts w:hint="eastAsia" w:ascii="仿宋" w:hAnsi="仿宋" w:eastAsia="仿宋" w:cs="Times New Roman"/>
            <w:color w:val="auto"/>
            <w:sz w:val="28"/>
            <w:szCs w:val="28"/>
            <w:lang w:val="en-US" w:eastAsia="zh-CN"/>
          </w:rPr>
          <w:t>进行</w:t>
        </w:r>
      </w:ins>
      <w:ins w:id="754" w:author="微信用户" w:date="2026-09-14T10:46:21Z">
        <w:r>
          <w:rPr>
            <w:rFonts w:hint="eastAsia" w:ascii="仿宋" w:hAnsi="仿宋" w:eastAsia="仿宋" w:cs="Times New Roman"/>
            <w:color w:val="auto"/>
            <w:sz w:val="28"/>
            <w:szCs w:val="28"/>
          </w:rPr>
          <w:t>加工除害后利用（加工厂需</w:t>
        </w:r>
      </w:ins>
      <w:ins w:id="755" w:author="微信用户" w:date="2026-09-14T10:46:21Z">
        <w:r>
          <w:rPr>
            <w:rFonts w:hint="eastAsia" w:ascii="仿宋" w:hAnsi="仿宋" w:eastAsia="仿宋" w:cs="Times New Roman"/>
            <w:color w:val="auto"/>
            <w:sz w:val="28"/>
            <w:szCs w:val="28"/>
            <w:lang w:val="en-US" w:eastAsia="zh-CN"/>
          </w:rPr>
          <w:t>报备并</w:t>
        </w:r>
      </w:ins>
      <w:ins w:id="756" w:author="微信用户" w:date="2026-09-14T10:46:21Z">
        <w:r>
          <w:rPr>
            <w:rFonts w:hint="eastAsia" w:ascii="仿宋" w:hAnsi="仿宋" w:eastAsia="仿宋" w:cs="Times New Roman"/>
            <w:color w:val="auto"/>
            <w:sz w:val="28"/>
            <w:szCs w:val="28"/>
          </w:rPr>
          <w:t>经林场同意）。</w:t>
        </w:r>
      </w:ins>
      <w:ins w:id="757" w:author="微信用户" w:date="2026-09-14T10:55:49Z">
        <w:r>
          <w:rPr>
            <w:rFonts w:hint="eastAsia" w:ascii="仿宋" w:hAnsi="仿宋" w:eastAsia="仿宋"/>
            <w:color w:val="auto"/>
            <w:sz w:val="28"/>
            <w:szCs w:val="28"/>
            <w:lang w:val="en-US" w:eastAsia="zh-CN"/>
          </w:rPr>
          <w:t>乙</w:t>
        </w:r>
      </w:ins>
      <w:ins w:id="758" w:author="微信用户" w:date="2026-09-14T10:55:41Z">
        <w:r>
          <w:rPr>
            <w:rFonts w:hint="eastAsia" w:ascii="仿宋" w:hAnsi="仿宋" w:eastAsia="仿宋"/>
            <w:color w:val="auto"/>
            <w:sz w:val="28"/>
            <w:szCs w:val="28"/>
          </w:rPr>
          <w:t>方交易保证金中的</w:t>
        </w:r>
      </w:ins>
      <w:ins w:id="759" w:author="微信用户" w:date="2026-09-14T10:55:41Z">
        <w:r>
          <w:rPr>
            <w:rFonts w:hint="eastAsia" w:ascii="仿宋" w:hAnsi="仿宋" w:eastAsia="仿宋"/>
            <w:color w:val="auto"/>
            <w:sz w:val="28"/>
            <w:szCs w:val="28"/>
            <w:lang w:val="en-US" w:eastAsia="zh-CN"/>
          </w:rPr>
          <w:t>4</w:t>
        </w:r>
      </w:ins>
      <w:ins w:id="760" w:author="微信用户" w:date="2026-09-14T10:55:41Z">
        <w:r>
          <w:rPr>
            <w:rFonts w:hint="eastAsia" w:ascii="仿宋" w:hAnsi="仿宋" w:eastAsia="仿宋"/>
            <w:color w:val="auto"/>
            <w:sz w:val="28"/>
            <w:szCs w:val="28"/>
          </w:rPr>
          <w:t>0万元保证金在签订合同时可充抵承包合同的</w:t>
        </w:r>
      </w:ins>
      <w:ins w:id="761" w:author="微信用户" w:date="2026-09-14T10:55:41Z">
        <w:r>
          <w:rPr>
            <w:rFonts w:hint="eastAsia" w:ascii="仿宋" w:hAnsi="仿宋" w:eastAsia="仿宋"/>
            <w:color w:val="auto"/>
            <w:sz w:val="28"/>
            <w:szCs w:val="28"/>
            <w:lang w:eastAsia="zh-CN"/>
          </w:rPr>
          <w:t>履约保证金</w:t>
        </w:r>
      </w:ins>
      <w:ins w:id="762" w:author="微信用户" w:date="2026-09-14T10:55:41Z">
        <w:r>
          <w:rPr>
            <w:rFonts w:hint="eastAsia" w:ascii="仿宋" w:hAnsi="仿宋" w:eastAsia="仿宋"/>
            <w:color w:val="auto"/>
            <w:sz w:val="28"/>
            <w:szCs w:val="28"/>
            <w:lang w:val="en-US" w:eastAsia="zh-CN"/>
          </w:rPr>
          <w:t>6万元</w:t>
        </w:r>
      </w:ins>
      <w:ins w:id="763" w:author="微信用户" w:date="2026-09-14T10:55:41Z">
        <w:r>
          <w:rPr>
            <w:rFonts w:hint="eastAsia" w:ascii="仿宋" w:hAnsi="仿宋" w:eastAsia="仿宋"/>
            <w:color w:val="auto"/>
            <w:sz w:val="28"/>
            <w:szCs w:val="28"/>
            <w:lang w:eastAsia="zh-CN"/>
          </w:rPr>
          <w:t>和</w:t>
        </w:r>
      </w:ins>
      <w:ins w:id="764" w:author="微信用户" w:date="2026-09-14T10:55:41Z">
        <w:r>
          <w:rPr>
            <w:rFonts w:hint="eastAsia" w:ascii="仿宋" w:hAnsi="仿宋" w:eastAsia="仿宋"/>
            <w:color w:val="auto"/>
            <w:sz w:val="28"/>
            <w:szCs w:val="28"/>
            <w:lang w:val="en-US" w:eastAsia="zh-CN"/>
          </w:rPr>
          <w:t>部分</w:t>
        </w:r>
      </w:ins>
      <w:ins w:id="765" w:author="微信用户" w:date="2026-09-14T10:55:41Z">
        <w:r>
          <w:rPr>
            <w:rFonts w:hint="eastAsia" w:ascii="仿宋" w:hAnsi="仿宋" w:eastAsia="仿宋"/>
            <w:color w:val="auto"/>
            <w:sz w:val="28"/>
            <w:szCs w:val="28"/>
          </w:rPr>
          <w:t>木材押金（成交总价款的30%）</w:t>
        </w:r>
      </w:ins>
      <w:ins w:id="766" w:author="微信用户" w:date="2026-09-14T10:57:49Z">
        <w:r>
          <w:rPr>
            <w:rFonts w:hint="eastAsia" w:ascii="仿宋" w:hAnsi="仿宋" w:eastAsia="仿宋"/>
            <w:color w:val="auto"/>
            <w:sz w:val="28"/>
            <w:szCs w:val="28"/>
            <w:lang w:eastAsia="zh-CN"/>
          </w:rPr>
          <w:t>，</w:t>
        </w:r>
      </w:ins>
      <w:ins w:id="767" w:author="微信用户" w:date="2026-09-14T10:57:46Z">
        <w:r>
          <w:rPr>
            <w:rFonts w:hint="eastAsia" w:ascii="仿宋" w:hAnsi="仿宋" w:eastAsia="仿宋" w:cs="仿宋_GB2312"/>
            <w:color w:val="auto"/>
            <w:kern w:val="2"/>
            <w:sz w:val="28"/>
            <w:szCs w:val="28"/>
          </w:rPr>
          <w:t>于20</w:t>
        </w:r>
      </w:ins>
      <w:ins w:id="768" w:author="微信用户" w:date="2026-09-14T10:57:46Z">
        <w:r>
          <w:rPr>
            <w:rFonts w:hint="eastAsia" w:ascii="仿宋" w:hAnsi="仿宋" w:eastAsia="仿宋" w:cs="仿宋_GB2312"/>
            <w:color w:val="auto"/>
            <w:kern w:val="2"/>
            <w:sz w:val="28"/>
            <w:szCs w:val="28"/>
            <w:lang w:val="en-US" w:eastAsia="zh-CN"/>
          </w:rPr>
          <w:t>26</w:t>
        </w:r>
      </w:ins>
      <w:ins w:id="769" w:author="微信用户" w:date="2026-09-14T10:57:46Z">
        <w:r>
          <w:rPr>
            <w:rFonts w:hint="eastAsia" w:ascii="仿宋" w:hAnsi="仿宋" w:eastAsia="仿宋" w:cs="仿宋_GB2312"/>
            <w:color w:val="auto"/>
            <w:kern w:val="2"/>
            <w:sz w:val="28"/>
            <w:szCs w:val="28"/>
          </w:rPr>
          <w:t>年</w:t>
        </w:r>
      </w:ins>
      <w:ins w:id="770" w:author="微信用户" w:date="2026-09-14T10:57:46Z">
        <w:r>
          <w:rPr>
            <w:rFonts w:hint="eastAsia" w:ascii="仿宋" w:hAnsi="仿宋" w:eastAsia="仿宋" w:cs="仿宋_GB2312"/>
            <w:color w:val="auto"/>
            <w:kern w:val="2"/>
            <w:sz w:val="28"/>
            <w:szCs w:val="28"/>
            <w:lang w:val="en-US" w:eastAsia="zh-CN"/>
          </w:rPr>
          <w:t>12</w:t>
        </w:r>
      </w:ins>
      <w:ins w:id="771" w:author="微信用户" w:date="2026-09-14T10:57:46Z">
        <w:r>
          <w:rPr>
            <w:rFonts w:hint="eastAsia" w:ascii="仿宋" w:hAnsi="仿宋" w:eastAsia="仿宋" w:cs="仿宋_GB2312"/>
            <w:color w:val="auto"/>
            <w:kern w:val="2"/>
            <w:sz w:val="28"/>
            <w:szCs w:val="28"/>
          </w:rPr>
          <w:t>月</w:t>
        </w:r>
      </w:ins>
      <w:ins w:id="772" w:author="微信用户" w:date="2026-09-14T10:57:46Z">
        <w:r>
          <w:rPr>
            <w:rFonts w:hint="eastAsia" w:ascii="仿宋" w:hAnsi="仿宋" w:eastAsia="仿宋" w:cs="仿宋_GB2312"/>
            <w:color w:val="auto"/>
            <w:kern w:val="2"/>
            <w:sz w:val="28"/>
            <w:szCs w:val="28"/>
            <w:lang w:val="en-US" w:eastAsia="zh-CN"/>
          </w:rPr>
          <w:t>20</w:t>
        </w:r>
      </w:ins>
      <w:ins w:id="773" w:author="微信用户" w:date="2026-09-14T10:57:46Z">
        <w:r>
          <w:rPr>
            <w:rFonts w:hint="eastAsia" w:ascii="仿宋" w:hAnsi="仿宋" w:eastAsia="仿宋" w:cs="仿宋_GB2312"/>
            <w:color w:val="auto"/>
            <w:kern w:val="2"/>
            <w:sz w:val="28"/>
            <w:szCs w:val="28"/>
          </w:rPr>
          <w:t>日前付清全部木材款</w:t>
        </w:r>
      </w:ins>
      <w:ins w:id="774" w:author="微信用户" w:date="2026-09-14T10:57:46Z">
        <w:r>
          <w:rPr>
            <w:rFonts w:hint="eastAsia" w:ascii="仿宋" w:hAnsi="仿宋" w:eastAsia="仿宋" w:cs="仿宋_GB2312"/>
            <w:color w:val="auto"/>
            <w:kern w:val="2"/>
            <w:sz w:val="28"/>
            <w:szCs w:val="28"/>
            <w:lang w:val="en-US" w:eastAsia="zh-CN"/>
          </w:rPr>
          <w:t>,</w:t>
        </w:r>
      </w:ins>
    </w:p>
    <w:p w14:paraId="5D3CB59D">
      <w:pPr>
        <w:spacing w:line="440" w:lineRule="exact"/>
        <w:ind w:firstLine="560" w:firstLineChars="200"/>
        <w:jc w:val="left"/>
        <w:rPr>
          <w:del w:id="775" w:author="微信用户" w:date="2025-09-23T10:19:32Z"/>
          <w:rFonts w:ascii="仿宋" w:hAnsi="仿宋" w:eastAsia="仿宋"/>
          <w:color w:val="auto"/>
          <w:sz w:val="28"/>
          <w:szCs w:val="28"/>
        </w:rPr>
      </w:pPr>
      <w:del w:id="776" w:author="微信用户" w:date="2025-09-23T10:19:32Z">
        <w:r>
          <w:rPr>
            <w:rFonts w:hint="eastAsia" w:ascii="仿宋" w:hAnsi="仿宋" w:eastAsia="仿宋"/>
            <w:color w:val="auto"/>
            <w:sz w:val="28"/>
            <w:szCs w:val="28"/>
          </w:rPr>
          <w:delText>乙方对松木运至就近疫区乡镇加工厂进行除害处理的：乙方竞价时缴交的</w:delText>
        </w:r>
      </w:del>
      <w:del w:id="777" w:author="微信用户" w:date="2025-09-23T10:19:32Z">
        <w:r>
          <w:rPr>
            <w:rFonts w:hint="default" w:ascii="仿宋" w:hAnsi="仿宋" w:eastAsia="仿宋"/>
            <w:color w:val="auto"/>
            <w:sz w:val="28"/>
            <w:szCs w:val="28"/>
            <w:lang w:val="en-US"/>
          </w:rPr>
          <w:delText>2</w:delText>
        </w:r>
      </w:del>
      <w:del w:id="778" w:author="微信用户" w:date="2025-09-23T10:19:32Z">
        <w:r>
          <w:rPr>
            <w:rFonts w:hint="eastAsia" w:ascii="仿宋" w:hAnsi="仿宋" w:eastAsia="仿宋"/>
            <w:color w:val="auto"/>
            <w:sz w:val="28"/>
            <w:szCs w:val="28"/>
          </w:rPr>
          <w:delText>0万元交易保证金在签订合同时可抵承包合同的木材押金（成交总价款的30%）</w:delText>
        </w:r>
      </w:del>
      <w:del w:id="779" w:author="微信用户" w:date="2025-09-23T10:19:32Z">
        <w:r>
          <w:rPr>
            <w:rFonts w:hint="eastAsia" w:ascii="仿宋_GB2312" w:hAnsi="Arial" w:eastAsia="仿宋_GB2312" w:cs="仿宋_GB2312"/>
            <w:color w:val="auto"/>
            <w:sz w:val="28"/>
            <w:szCs w:val="28"/>
          </w:rPr>
          <w:delText>。</w:delText>
        </w:r>
      </w:del>
    </w:p>
    <w:p w14:paraId="5F41A9E7">
      <w:pPr>
        <w:spacing w:line="440" w:lineRule="exact"/>
        <w:ind w:firstLine="560" w:firstLineChars="200"/>
        <w:jc w:val="left"/>
        <w:rPr>
          <w:del w:id="780" w:author="微信用户" w:date="2025-09-23T10:19:32Z"/>
          <w:rFonts w:ascii="仿宋_GB2312" w:eastAsia="仿宋_GB2312"/>
          <w:color w:val="auto"/>
          <w:sz w:val="28"/>
          <w:szCs w:val="28"/>
        </w:rPr>
      </w:pPr>
      <w:del w:id="781" w:author="微信用户" w:date="2025-09-23T10:19:32Z">
        <w:r>
          <w:rPr>
            <w:rFonts w:hint="eastAsia" w:ascii="仿宋" w:hAnsi="仿宋" w:eastAsia="仿宋"/>
            <w:color w:val="auto"/>
            <w:sz w:val="28"/>
            <w:szCs w:val="28"/>
          </w:rPr>
          <w:delText>乙方对松木进行就地除害处理的（即在林场指定的肖田堆场加工的），签订合同时受让方应缴交运出设备、腾空场地等的履约保证金20万元（乙方已缴纳的20万元交易保证金可转为运出设备、腾空场地等的履约保证金20万元，不得抵承包合同的木材押金和木材款）。受让方在规定时间内运岀加工设备，腾空场地，归还给林场，经林场验收确认符合要求后将运出设备、腾空场地的履约保证金20万元退回受让方，且不计息。</w:delText>
        </w:r>
      </w:del>
    </w:p>
    <w:p w14:paraId="2A5889FE">
      <w:pPr>
        <w:spacing w:line="440" w:lineRule="exact"/>
        <w:ind w:firstLine="560" w:firstLineChars="200"/>
        <w:jc w:val="left"/>
        <w:rPr>
          <w:rFonts w:ascii="仿宋" w:hAnsi="仿宋" w:eastAsia="仿宋"/>
          <w:color w:val="auto"/>
          <w:sz w:val="28"/>
          <w:szCs w:val="28"/>
        </w:rPr>
      </w:pPr>
      <w:r>
        <w:rPr>
          <w:rFonts w:hint="eastAsia" w:ascii="仿宋" w:hAnsi="仿宋" w:eastAsia="仿宋"/>
          <w:color w:val="auto"/>
          <w:sz w:val="28"/>
          <w:szCs w:val="28"/>
        </w:rPr>
        <w:t>3.乙方在木材调运时，乙方生产的木材由甲方检验人员按照国家规定检验标准进行逐车检尺，依据检尺数量逐车缴清木材款，直至成交款全部缴清。若乙方不能逐车缴清木材款，甲方有权单方解除合同，缴交承包合同的木材押金归甲方所有。</w:t>
      </w:r>
    </w:p>
    <w:p w14:paraId="72664B05">
      <w:pPr>
        <w:spacing w:line="440" w:lineRule="exact"/>
        <w:ind w:firstLine="560" w:firstLineChars="200"/>
        <w:jc w:val="left"/>
        <w:rPr>
          <w:rFonts w:ascii="仿宋" w:hAnsi="仿宋" w:eastAsia="仿宋"/>
          <w:color w:val="auto"/>
          <w:sz w:val="28"/>
          <w:szCs w:val="28"/>
        </w:rPr>
      </w:pPr>
      <w:r>
        <w:rPr>
          <w:rFonts w:hint="eastAsia" w:ascii="仿宋" w:hAnsi="仿宋" w:eastAsia="仿宋"/>
          <w:color w:val="auto"/>
          <w:sz w:val="28"/>
          <w:szCs w:val="28"/>
        </w:rPr>
        <w:t>三、甲、乙双方的权利义务</w:t>
      </w:r>
    </w:p>
    <w:p w14:paraId="15AD4364">
      <w:pPr>
        <w:spacing w:line="440" w:lineRule="exact"/>
        <w:ind w:firstLine="560" w:firstLineChars="200"/>
        <w:jc w:val="left"/>
        <w:rPr>
          <w:rFonts w:ascii="仿宋" w:hAnsi="仿宋" w:eastAsia="仿宋"/>
          <w:color w:val="auto"/>
          <w:sz w:val="28"/>
          <w:szCs w:val="28"/>
        </w:rPr>
      </w:pPr>
      <w:r>
        <w:rPr>
          <w:rFonts w:hint="eastAsia" w:ascii="仿宋" w:hAnsi="仿宋" w:eastAsia="仿宋"/>
          <w:color w:val="auto"/>
          <w:sz w:val="28"/>
          <w:szCs w:val="28"/>
        </w:rPr>
        <w:t>（一）松木生产、除害处理生产加工规范</w:t>
      </w:r>
    </w:p>
    <w:p w14:paraId="2497E4AB">
      <w:pPr>
        <w:spacing w:line="440" w:lineRule="exact"/>
        <w:ind w:firstLine="560" w:firstLineChars="200"/>
        <w:jc w:val="left"/>
        <w:rPr>
          <w:rFonts w:ascii="仿宋" w:hAnsi="仿宋" w:eastAsia="仿宋"/>
          <w:color w:val="auto"/>
          <w:sz w:val="28"/>
          <w:szCs w:val="28"/>
        </w:rPr>
      </w:pPr>
      <w:r>
        <w:rPr>
          <w:rFonts w:hint="eastAsia" w:ascii="仿宋" w:hAnsi="仿宋" w:eastAsia="仿宋"/>
          <w:color w:val="auto"/>
          <w:sz w:val="28"/>
          <w:szCs w:val="28"/>
        </w:rPr>
        <w:t>1.乙方负责伐区生产应确保进度，及时组织工人对松木进行采伐生产，并按规定做好除害处理加工。</w:t>
      </w:r>
      <w:del w:id="782" w:author="微信用户" w:date="2026-09-14T10:58:15Z">
        <w:bookmarkStart w:id="2" w:name="OLE_LINK10"/>
        <w:bookmarkStart w:id="3" w:name="OLE_LINK9"/>
        <w:r>
          <w:rPr>
            <w:rFonts w:hint="eastAsia" w:ascii="仿宋" w:hAnsi="仿宋" w:eastAsia="仿宋"/>
            <w:color w:val="auto"/>
            <w:sz w:val="28"/>
            <w:szCs w:val="28"/>
          </w:rPr>
          <w:delText>该</w:delText>
        </w:r>
      </w:del>
      <w:del w:id="783" w:author="微信用户" w:date="2026-09-14T10:58:15Z">
        <w:r>
          <w:rPr>
            <w:rFonts w:hint="default" w:ascii="仿宋" w:hAnsi="仿宋" w:eastAsia="仿宋"/>
            <w:color w:val="auto"/>
            <w:sz w:val="28"/>
            <w:szCs w:val="28"/>
            <w:lang w:val="en-US"/>
          </w:rPr>
          <w:delText>伐区</w:delText>
        </w:r>
      </w:del>
      <w:del w:id="784" w:author="微信用户" w:date="2026-09-14T10:58:15Z">
        <w:r>
          <w:rPr>
            <w:rFonts w:hint="eastAsia" w:ascii="仿宋" w:hAnsi="仿宋" w:eastAsia="仿宋"/>
            <w:color w:val="auto"/>
            <w:sz w:val="28"/>
            <w:szCs w:val="28"/>
          </w:rPr>
          <w:delText>应于202</w:delText>
        </w:r>
      </w:del>
      <w:del w:id="785" w:author="微信用户" w:date="2026-09-14T10:58:15Z">
        <w:r>
          <w:rPr>
            <w:rFonts w:hint="default" w:ascii="仿宋" w:hAnsi="仿宋" w:eastAsia="仿宋"/>
            <w:color w:val="auto"/>
            <w:sz w:val="28"/>
            <w:szCs w:val="28"/>
            <w:lang w:val="en-US" w:eastAsia="zh-CN"/>
          </w:rPr>
          <w:delText>4</w:delText>
        </w:r>
      </w:del>
      <w:del w:id="786" w:author="微信用户" w:date="2026-09-14T10:58:15Z">
        <w:r>
          <w:rPr>
            <w:rFonts w:hint="eastAsia" w:ascii="仿宋" w:hAnsi="仿宋" w:eastAsia="仿宋"/>
            <w:color w:val="auto"/>
            <w:sz w:val="28"/>
            <w:szCs w:val="28"/>
          </w:rPr>
          <w:delText>年12月</w:delText>
        </w:r>
      </w:del>
      <w:del w:id="787" w:author="微信用户" w:date="2026-09-14T10:58:15Z">
        <w:r>
          <w:rPr>
            <w:rFonts w:hint="default" w:ascii="仿宋" w:hAnsi="仿宋" w:eastAsia="仿宋"/>
            <w:color w:val="auto"/>
            <w:sz w:val="28"/>
            <w:szCs w:val="28"/>
            <w:lang w:val="en-US"/>
          </w:rPr>
          <w:delText>31</w:delText>
        </w:r>
      </w:del>
      <w:del w:id="788" w:author="微信用户" w:date="2026-09-14T10:58:15Z">
        <w:r>
          <w:rPr>
            <w:rFonts w:hint="eastAsia" w:ascii="仿宋" w:hAnsi="仿宋" w:eastAsia="仿宋"/>
            <w:color w:val="auto"/>
            <w:sz w:val="28"/>
            <w:szCs w:val="28"/>
          </w:rPr>
          <w:delText>日前完成采伐；该伐区松木若是运输至本场肖田堆场进行除害处理的，</w:delText>
        </w:r>
      </w:del>
      <w:r>
        <w:rPr>
          <w:rFonts w:hint="eastAsia" w:ascii="仿宋" w:hAnsi="仿宋" w:eastAsia="仿宋"/>
          <w:color w:val="auto"/>
          <w:sz w:val="28"/>
          <w:szCs w:val="28"/>
        </w:rPr>
        <w:t>乙方必须在202</w:t>
      </w:r>
      <w:del w:id="789" w:author="微信用户" w:date="2026-09-14T10:58:19Z">
        <w:r>
          <w:rPr>
            <w:rFonts w:hint="default" w:ascii="仿宋" w:hAnsi="仿宋" w:eastAsia="仿宋"/>
            <w:color w:val="auto"/>
            <w:sz w:val="28"/>
            <w:szCs w:val="28"/>
            <w:lang w:val="en-US" w:eastAsia="zh-CN"/>
          </w:rPr>
          <w:delText>5</w:delText>
        </w:r>
      </w:del>
      <w:ins w:id="790" w:author="微信用户" w:date="2026-09-14T10:58:19Z">
        <w:r>
          <w:rPr>
            <w:rFonts w:hint="eastAsia" w:ascii="仿宋" w:hAnsi="仿宋" w:eastAsia="仿宋"/>
            <w:color w:val="auto"/>
            <w:sz w:val="28"/>
            <w:szCs w:val="28"/>
            <w:lang w:val="en-US" w:eastAsia="zh-CN"/>
          </w:rPr>
          <w:t>7</w:t>
        </w:r>
      </w:ins>
      <w:r>
        <w:rPr>
          <w:rFonts w:hint="eastAsia" w:ascii="仿宋" w:hAnsi="仿宋" w:eastAsia="仿宋"/>
          <w:color w:val="auto"/>
          <w:sz w:val="28"/>
          <w:szCs w:val="28"/>
        </w:rPr>
        <w:t>年1月15日前完成松木加工除害和旋切加工半成品材往外销售运输工作，</w:t>
      </w:r>
      <w:del w:id="791" w:author="微信用户" w:date="2026-09-14T10:58:28Z">
        <w:r>
          <w:rPr>
            <w:rFonts w:hint="eastAsia" w:ascii="仿宋" w:hAnsi="仿宋" w:eastAsia="仿宋"/>
            <w:color w:val="auto"/>
            <w:sz w:val="28"/>
            <w:szCs w:val="28"/>
          </w:rPr>
          <w:delText>并运岀加工设备，腾空场地，归还给林场，</w:delText>
        </w:r>
      </w:del>
      <w:r>
        <w:rPr>
          <w:rFonts w:hint="eastAsia" w:ascii="仿宋" w:hAnsi="仿宋" w:eastAsia="仿宋"/>
          <w:color w:val="auto"/>
          <w:sz w:val="28"/>
          <w:szCs w:val="28"/>
        </w:rPr>
        <w:t>否则林场有权单方解除承包合同，取消乙方承包合同的木材押金和木材生产及销售进度保证金。</w:t>
      </w:r>
    </w:p>
    <w:bookmarkEnd w:id="2"/>
    <w:bookmarkEnd w:id="3"/>
    <w:p w14:paraId="52EEA4C2">
      <w:pPr>
        <w:spacing w:line="400" w:lineRule="exact"/>
        <w:ind w:firstLine="560" w:firstLineChars="200"/>
        <w:jc w:val="left"/>
        <w:rPr>
          <w:rFonts w:ascii="仿宋" w:hAnsi="仿宋" w:eastAsia="仿宋"/>
          <w:color w:val="auto"/>
          <w:sz w:val="28"/>
          <w:szCs w:val="28"/>
        </w:rPr>
        <w:pPrChange w:id="792" w:author="微信用户" w:date="2026-09-14T10:59:00Z">
          <w:pPr>
            <w:spacing w:line="440" w:lineRule="exact"/>
            <w:ind w:firstLine="560" w:firstLineChars="200"/>
          </w:pPr>
        </w:pPrChange>
      </w:pPr>
      <w:r>
        <w:rPr>
          <w:rFonts w:hint="eastAsia" w:ascii="仿宋" w:hAnsi="仿宋" w:eastAsia="仿宋"/>
          <w:color w:val="auto"/>
          <w:sz w:val="28"/>
          <w:szCs w:val="28"/>
        </w:rPr>
        <w:t>2.乙方应按照《福建省松材线虫病疫区和疫木管理办法》的通知要求，对松木进行切片（破碎）或旋切除害处理，其中切片（破碎）厚度必须小于0.6cm。</w:t>
      </w:r>
      <w:ins w:id="793" w:author="微信用户" w:date="2026-09-14T10:58:46Z">
        <w:r>
          <w:rPr>
            <w:rFonts w:hint="eastAsia" w:ascii="仿宋" w:hAnsi="仿宋" w:eastAsia="仿宋" w:cs="Times New Roman"/>
            <w:color w:val="auto"/>
            <w:sz w:val="28"/>
            <w:szCs w:val="28"/>
            <w:highlight w:val="none"/>
            <w:rPrChange w:id="794" w:author="微信用户" w:date="2026-09-14T10:59:04Z">
              <w:rPr>
                <w:rFonts w:hint="eastAsia" w:ascii="仿宋" w:hAnsi="仿宋" w:eastAsia="仿宋" w:cs="Times New Roman"/>
                <w:color w:val="C00000"/>
                <w:sz w:val="28"/>
                <w:szCs w:val="28"/>
                <w:highlight w:val="yellow"/>
              </w:rPr>
            </w:rPrChange>
          </w:rPr>
          <w:t>松木采伐制材按有关规定执行</w:t>
        </w:r>
      </w:ins>
      <w:ins w:id="795" w:author="微信用户" w:date="2026-09-14T10:58:46Z">
        <w:bookmarkStart w:id="4" w:name="OLE_LINK46"/>
        <w:bookmarkStart w:id="5" w:name="OLE_LINK45"/>
        <w:r>
          <w:rPr>
            <w:rFonts w:hint="eastAsia" w:ascii="仿宋" w:hAnsi="仿宋" w:eastAsia="仿宋" w:cs="Times New Roman"/>
            <w:color w:val="auto"/>
            <w:sz w:val="28"/>
            <w:szCs w:val="28"/>
            <w:highlight w:val="none"/>
            <w:rPrChange w:id="796" w:author="微信用户" w:date="2026-09-14T10:59:04Z">
              <w:rPr>
                <w:rFonts w:hint="eastAsia" w:ascii="仿宋" w:hAnsi="仿宋" w:eastAsia="仿宋" w:cs="Times New Roman"/>
                <w:color w:val="C00000"/>
                <w:sz w:val="28"/>
                <w:szCs w:val="28"/>
                <w:highlight w:val="yellow"/>
              </w:rPr>
            </w:rPrChange>
          </w:rPr>
          <w:t>进行破碎处理</w:t>
        </w:r>
        <w:bookmarkEnd w:id="4"/>
        <w:bookmarkEnd w:id="5"/>
      </w:ins>
      <w:ins w:id="797" w:author="微信用户" w:date="2026-09-14T10:58:46Z">
        <w:r>
          <w:rPr>
            <w:rFonts w:hint="eastAsia" w:ascii="仿宋" w:hAnsi="仿宋" w:eastAsia="仿宋" w:cs="Times New Roman"/>
            <w:color w:val="auto"/>
            <w:sz w:val="28"/>
            <w:szCs w:val="28"/>
            <w:highlight w:val="none"/>
            <w:rPrChange w:id="798" w:author="微信用户" w:date="2026-09-14T10:59:04Z">
              <w:rPr>
                <w:rFonts w:hint="eastAsia" w:ascii="仿宋" w:hAnsi="仿宋" w:eastAsia="仿宋" w:cs="Times New Roman"/>
                <w:color w:val="C00000"/>
                <w:sz w:val="28"/>
                <w:szCs w:val="28"/>
                <w:highlight w:val="yellow"/>
              </w:rPr>
            </w:rPrChange>
          </w:rPr>
          <w:t>，并自觉接受林场和有关部门的监督和管理。否则，所引起的一切经济和法律后果由受让方自行承担</w:t>
        </w:r>
      </w:ins>
      <w:ins w:id="799" w:author="微信用户" w:date="2026-09-14T10:58:46Z">
        <w:r>
          <w:rPr>
            <w:rFonts w:hint="eastAsia" w:ascii="仿宋" w:hAnsi="仿宋" w:eastAsia="仿宋" w:cs="Times New Roman"/>
            <w:color w:val="auto"/>
            <w:sz w:val="28"/>
            <w:szCs w:val="28"/>
            <w:highlight w:val="none"/>
            <w:rPrChange w:id="800" w:author="微信用户" w:date="2026-09-14T10:59:04Z">
              <w:rPr>
                <w:rFonts w:hint="eastAsia" w:ascii="仿宋" w:hAnsi="仿宋" w:eastAsia="仿宋" w:cs="Times New Roman"/>
                <w:color w:val="auto"/>
                <w:sz w:val="28"/>
                <w:szCs w:val="28"/>
                <w:highlight w:val="yellow"/>
              </w:rPr>
            </w:rPrChange>
          </w:rPr>
          <w:t>。</w:t>
        </w:r>
      </w:ins>
    </w:p>
    <w:p w14:paraId="1FAD77E7">
      <w:pPr>
        <w:spacing w:line="440" w:lineRule="exact"/>
        <w:ind w:firstLine="560" w:firstLineChars="200"/>
        <w:rPr>
          <w:del w:id="801" w:author="微信用户" w:date="2026-09-14T10:59:28Z"/>
          <w:rFonts w:ascii="仿宋" w:hAnsi="仿宋" w:eastAsia="仿宋"/>
          <w:color w:val="auto"/>
          <w:sz w:val="28"/>
          <w:szCs w:val="28"/>
        </w:rPr>
      </w:pPr>
      <w:r>
        <w:rPr>
          <w:rFonts w:hint="eastAsia" w:ascii="仿宋" w:hAnsi="仿宋" w:eastAsia="仿宋"/>
          <w:color w:val="auto"/>
          <w:sz w:val="28"/>
          <w:szCs w:val="28"/>
        </w:rPr>
        <w:t>3.</w:t>
      </w:r>
      <w:del w:id="802" w:author="微信用户" w:date="2026-09-14T10:59:28Z">
        <w:r>
          <w:rPr>
            <w:rFonts w:hint="eastAsia" w:ascii="仿宋" w:hAnsi="仿宋" w:eastAsia="仿宋"/>
            <w:color w:val="auto"/>
            <w:sz w:val="28"/>
            <w:szCs w:val="28"/>
          </w:rPr>
          <w:delText>乙方若是运输至本场肖田堆场进行除害处理的，必须自行出资购买松木除害处理加工设备，确保有足够生产能力完成加工除害任务。若乙方因加工设备不能满足加工生产进度要求，且又不及时投资扩大生产规模和增加加工设备的，甲方有权单方解除合同，缴交承包合同的木材押金归甲方所有。</w:delText>
        </w:r>
      </w:del>
    </w:p>
    <w:p w14:paraId="1D8C39E4">
      <w:pPr>
        <w:spacing w:line="440" w:lineRule="exact"/>
        <w:ind w:firstLine="560" w:firstLineChars="200"/>
        <w:rPr>
          <w:rFonts w:ascii="仿宋" w:hAnsi="仿宋" w:eastAsia="仿宋"/>
          <w:color w:val="auto"/>
          <w:sz w:val="28"/>
          <w:szCs w:val="28"/>
        </w:rPr>
      </w:pPr>
      <w:del w:id="803" w:author="微信用户" w:date="2026-09-14T10:59:28Z">
        <w:r>
          <w:rPr>
            <w:rFonts w:hint="eastAsia" w:ascii="仿宋" w:hAnsi="仿宋" w:eastAsia="仿宋"/>
            <w:color w:val="auto"/>
            <w:sz w:val="28"/>
            <w:szCs w:val="28"/>
          </w:rPr>
          <w:delText>4.</w:delText>
        </w:r>
      </w:del>
      <w:r>
        <w:rPr>
          <w:rFonts w:hint="eastAsia" w:ascii="仿宋" w:hAnsi="仿宋" w:eastAsia="仿宋"/>
          <w:color w:val="auto"/>
          <w:sz w:val="28"/>
          <w:szCs w:val="28"/>
        </w:rPr>
        <w:t>乙方必须加强堆场的管理。乙方应负责做好堆场日常整理，不得随意摆放，确保检验进仓后的木材，有空地堆放和整堆。同时做好加工后半成品材及加工剩余物的归类堆积，提高堆场利用率。</w:t>
      </w:r>
    </w:p>
    <w:p w14:paraId="75A7A965">
      <w:pPr>
        <w:spacing w:line="440" w:lineRule="exact"/>
        <w:ind w:firstLine="280" w:firstLineChars="100"/>
        <w:rPr>
          <w:rFonts w:ascii="仿宋" w:hAnsi="仿宋" w:eastAsia="仿宋"/>
          <w:color w:val="auto"/>
          <w:sz w:val="28"/>
          <w:szCs w:val="28"/>
        </w:rPr>
      </w:pPr>
      <w:r>
        <w:rPr>
          <w:rFonts w:hint="eastAsia" w:ascii="仿宋" w:hAnsi="仿宋" w:eastAsia="仿宋"/>
          <w:color w:val="auto"/>
          <w:sz w:val="28"/>
          <w:szCs w:val="28"/>
        </w:rPr>
        <w:t>（二）、盈亏及相关费用等约定</w:t>
      </w:r>
    </w:p>
    <w:p w14:paraId="7552DA3A">
      <w:pPr>
        <w:spacing w:line="440" w:lineRule="exact"/>
        <w:ind w:firstLine="560" w:firstLineChars="200"/>
        <w:rPr>
          <w:rFonts w:ascii="仿宋" w:hAnsi="仿宋" w:eastAsia="仿宋"/>
          <w:color w:val="auto"/>
          <w:sz w:val="28"/>
          <w:szCs w:val="28"/>
        </w:rPr>
      </w:pPr>
      <w:r>
        <w:rPr>
          <w:rFonts w:hint="eastAsia" w:ascii="仿宋" w:hAnsi="仿宋" w:eastAsia="仿宋"/>
          <w:color w:val="auto"/>
          <w:sz w:val="28"/>
          <w:szCs w:val="28"/>
        </w:rPr>
        <w:t>乙方对松木产销及山场除害加工处理招投标及生产、销售加工实行自主经营、自负盈亏，除了应支付林场的木材款外，松木山场生产、除害处理加工、销售过程中发生生产事故、其所发生的一切费用（包括各作业工序工资、费用、税收、保险、医疗、工具、材料、电费、相关生产设施及加工设备费和管理费）及不可预见等各项支出均由乙方负责。</w:t>
      </w:r>
    </w:p>
    <w:p w14:paraId="28C53C20">
      <w:pPr>
        <w:spacing w:line="440" w:lineRule="exact"/>
        <w:ind w:firstLine="560" w:firstLineChars="200"/>
        <w:rPr>
          <w:rFonts w:ascii="仿宋" w:hAnsi="仿宋" w:eastAsia="仿宋"/>
          <w:color w:val="auto"/>
          <w:sz w:val="28"/>
          <w:szCs w:val="28"/>
        </w:rPr>
      </w:pPr>
      <w:r>
        <w:rPr>
          <w:rFonts w:hint="eastAsia" w:ascii="仿宋" w:hAnsi="仿宋" w:eastAsia="仿宋"/>
          <w:color w:val="auto"/>
          <w:sz w:val="28"/>
          <w:szCs w:val="28"/>
        </w:rPr>
        <w:t>（三）、生产进度等要求</w:t>
      </w:r>
    </w:p>
    <w:p w14:paraId="407379F1">
      <w:pPr>
        <w:spacing w:line="440" w:lineRule="exact"/>
        <w:ind w:firstLine="560" w:firstLineChars="200"/>
        <w:rPr>
          <w:rFonts w:ascii="仿宋" w:hAnsi="仿宋" w:eastAsia="仿宋"/>
          <w:color w:val="auto"/>
          <w:sz w:val="28"/>
          <w:szCs w:val="28"/>
        </w:rPr>
      </w:pPr>
      <w:r>
        <w:rPr>
          <w:rFonts w:hint="eastAsia" w:ascii="仿宋" w:hAnsi="仿宋" w:eastAsia="仿宋"/>
          <w:color w:val="auto"/>
          <w:sz w:val="28"/>
          <w:szCs w:val="28"/>
        </w:rPr>
        <w:t>1.松木山场生产、除害加工处理生产进度要求。乙方必须加快山场生产，并对甲方已检验的松木及时完成加工除害处理，并将已加工除害后的半成品往外销售运输。</w:t>
      </w:r>
    </w:p>
    <w:p w14:paraId="15945A56">
      <w:pPr>
        <w:spacing w:line="440" w:lineRule="exact"/>
        <w:ind w:firstLine="560" w:firstLineChars="200"/>
        <w:jc w:val="left"/>
        <w:rPr>
          <w:rFonts w:ascii="仿宋" w:hAnsi="仿宋" w:eastAsia="仿宋"/>
          <w:color w:val="auto"/>
          <w:sz w:val="28"/>
          <w:szCs w:val="28"/>
        </w:rPr>
      </w:pPr>
      <w:r>
        <w:rPr>
          <w:rFonts w:hint="eastAsia" w:ascii="仿宋" w:hAnsi="仿宋" w:eastAsia="仿宋"/>
          <w:color w:val="auto"/>
          <w:sz w:val="28"/>
          <w:szCs w:val="28"/>
        </w:rPr>
        <w:t>2.乙方必须在签订合同后半个月内组织工人进场开始生产利用，否则林场将有权单方解除承包合同，并取消乙方承包合同的木材押金。</w:t>
      </w:r>
    </w:p>
    <w:p w14:paraId="7DFDAF26">
      <w:pPr>
        <w:spacing w:line="440" w:lineRule="exact"/>
        <w:ind w:firstLine="560" w:firstLineChars="200"/>
        <w:jc w:val="left"/>
        <w:rPr>
          <w:rFonts w:ascii="仿宋" w:hAnsi="仿宋" w:eastAsia="仿宋"/>
          <w:color w:val="auto"/>
          <w:sz w:val="28"/>
          <w:szCs w:val="28"/>
        </w:rPr>
      </w:pPr>
      <w:r>
        <w:rPr>
          <w:rFonts w:hint="eastAsia" w:ascii="仿宋" w:hAnsi="仿宋" w:eastAsia="仿宋"/>
          <w:color w:val="auto"/>
          <w:sz w:val="28"/>
          <w:szCs w:val="28"/>
        </w:rPr>
        <w:t>3.乙方必须在拨交的伐区四至范围内，按照拨交的采伐方式和预留暂缓采伐区进行采伐作业，不得越界和超量采伐，应保留界线木及编号的完整。在采伐过程中故意越界采伐造成经济损失的，除没收乙方预交的木材生产进度与质量保证金外，以损失额的三倍进行赔偿，构成犯罪的，依法追究刑事责任。</w:t>
      </w:r>
    </w:p>
    <w:p w14:paraId="2A6E7879">
      <w:pPr>
        <w:spacing w:line="440" w:lineRule="exact"/>
        <w:ind w:firstLine="560" w:firstLineChars="200"/>
        <w:jc w:val="left"/>
        <w:rPr>
          <w:rFonts w:ascii="仿宋" w:hAnsi="仿宋" w:eastAsia="仿宋"/>
          <w:color w:val="auto"/>
          <w:sz w:val="28"/>
          <w:szCs w:val="28"/>
        </w:rPr>
      </w:pPr>
      <w:r>
        <w:rPr>
          <w:rFonts w:hint="eastAsia" w:ascii="仿宋" w:hAnsi="仿宋" w:eastAsia="仿宋"/>
          <w:color w:val="auto"/>
          <w:sz w:val="28"/>
          <w:szCs w:val="28"/>
        </w:rPr>
        <w:t>4.乙方采伐林木时，必须控制伐根高度，伐根高度不得高于5㎝，合格率达不到95%的，按伐区扣木材生产、加工除害进度与质量保证金10元/立方米。</w:t>
      </w:r>
    </w:p>
    <w:p w14:paraId="504A52E4">
      <w:pPr>
        <w:spacing w:line="440" w:lineRule="exact"/>
        <w:ind w:firstLine="560" w:firstLineChars="200"/>
        <w:jc w:val="left"/>
        <w:rPr>
          <w:rFonts w:ascii="仿宋" w:hAnsi="仿宋" w:eastAsia="仿宋"/>
          <w:color w:val="auto"/>
          <w:sz w:val="28"/>
          <w:szCs w:val="28"/>
        </w:rPr>
      </w:pPr>
      <w:r>
        <w:rPr>
          <w:rFonts w:hint="eastAsia" w:ascii="仿宋" w:hAnsi="仿宋" w:eastAsia="仿宋"/>
          <w:color w:val="auto"/>
          <w:sz w:val="28"/>
          <w:szCs w:val="28"/>
        </w:rPr>
        <w:t>5. 乙方在伐区作业时应尽量不使马尾松以外树种被压，确因采伐生产造成其它林木被压或折断等所需采伐的林木, 由林场检验验收后由乙方按市场价格全部购买（生产工资、装车、运费由乙方负责）</w:t>
      </w:r>
      <w:bookmarkStart w:id="6" w:name="OLE_LINK27"/>
      <w:r>
        <w:rPr>
          <w:rFonts w:hint="eastAsia" w:ascii="仿宋" w:hAnsi="仿宋" w:eastAsia="仿宋"/>
          <w:color w:val="auto"/>
          <w:sz w:val="28"/>
          <w:szCs w:val="28"/>
        </w:rPr>
        <w:t>。</w:t>
      </w:r>
      <w:bookmarkEnd w:id="6"/>
    </w:p>
    <w:p w14:paraId="62FA4A85">
      <w:pPr>
        <w:spacing w:line="440" w:lineRule="exact"/>
        <w:ind w:firstLine="560" w:firstLineChars="200"/>
        <w:jc w:val="left"/>
        <w:rPr>
          <w:rFonts w:ascii="仿宋" w:hAnsi="仿宋" w:eastAsia="仿宋"/>
          <w:color w:val="auto"/>
          <w:sz w:val="28"/>
          <w:szCs w:val="28"/>
        </w:rPr>
      </w:pPr>
      <w:r>
        <w:rPr>
          <w:rFonts w:hint="eastAsia" w:ascii="仿宋" w:hAnsi="仿宋" w:eastAsia="仿宋"/>
          <w:color w:val="auto"/>
          <w:sz w:val="28"/>
          <w:szCs w:val="28"/>
        </w:rPr>
        <w:t>6.乙方未按合同约定中途退场不组织生产、加工的，甲方有权单方解除合同，乙方已缴交承包合同的木材押金和木材销售进度保证金、木材生产进度与质量保证金、木材安全生产保证金不予退回，归甲方所有。</w:t>
      </w:r>
    </w:p>
    <w:p w14:paraId="0A6DBB1C">
      <w:pPr>
        <w:spacing w:line="440" w:lineRule="exact"/>
        <w:ind w:firstLine="560" w:firstLineChars="200"/>
        <w:jc w:val="left"/>
        <w:rPr>
          <w:rFonts w:ascii="仿宋" w:hAnsi="仿宋" w:eastAsia="仿宋"/>
          <w:color w:val="auto"/>
          <w:sz w:val="28"/>
          <w:szCs w:val="28"/>
        </w:rPr>
      </w:pPr>
      <w:r>
        <w:rPr>
          <w:rFonts w:hint="eastAsia" w:ascii="仿宋" w:hAnsi="仿宋" w:eastAsia="仿宋"/>
          <w:color w:val="auto"/>
          <w:sz w:val="28"/>
          <w:szCs w:val="28"/>
        </w:rPr>
        <w:t>（四）安全生产及工伤保险等</w:t>
      </w:r>
    </w:p>
    <w:p w14:paraId="55875B61">
      <w:pPr>
        <w:spacing w:line="440" w:lineRule="exact"/>
        <w:ind w:firstLine="560" w:firstLineChars="200"/>
        <w:jc w:val="left"/>
        <w:rPr>
          <w:rFonts w:ascii="仿宋" w:hAnsi="仿宋" w:eastAsia="仿宋"/>
          <w:color w:val="auto"/>
          <w:sz w:val="28"/>
          <w:szCs w:val="28"/>
        </w:rPr>
      </w:pPr>
      <w:r>
        <w:rPr>
          <w:rFonts w:hint="eastAsia" w:ascii="仿宋" w:hAnsi="仿宋" w:eastAsia="仿宋"/>
          <w:color w:val="auto"/>
          <w:sz w:val="28"/>
          <w:szCs w:val="28"/>
        </w:rPr>
        <w:t>1.乙方必须对山场生产、除害加工工人进行安全生产和消防安全、森林防火教育，严格按山场生产、除害处理加工企业安全生产技术规程进行生产，遵守林业主管部门对木材生产、加工企业有关安全生产的相关规定。否则甲方将取消木材安全生产保证金。</w:t>
      </w:r>
    </w:p>
    <w:p w14:paraId="6FAA5559">
      <w:pPr>
        <w:spacing w:line="440" w:lineRule="exact"/>
        <w:ind w:firstLine="560" w:firstLineChars="200"/>
        <w:jc w:val="left"/>
        <w:rPr>
          <w:rFonts w:ascii="仿宋" w:hAnsi="仿宋" w:eastAsia="仿宋"/>
          <w:color w:val="auto"/>
          <w:sz w:val="28"/>
          <w:szCs w:val="28"/>
        </w:rPr>
      </w:pPr>
      <w:r>
        <w:rPr>
          <w:rFonts w:hint="eastAsia" w:ascii="仿宋" w:hAnsi="仿宋" w:eastAsia="仿宋"/>
          <w:color w:val="auto"/>
          <w:sz w:val="28"/>
          <w:szCs w:val="28"/>
        </w:rPr>
        <w:t>2.乙方必须为雇请的工人购买必要的工伤保险（或简易人身保险）。</w:t>
      </w:r>
    </w:p>
    <w:p w14:paraId="3943915B">
      <w:pPr>
        <w:spacing w:line="440" w:lineRule="exact"/>
        <w:ind w:firstLine="560" w:firstLineChars="200"/>
        <w:jc w:val="left"/>
        <w:rPr>
          <w:rFonts w:ascii="仿宋" w:hAnsi="仿宋" w:eastAsia="仿宋"/>
          <w:color w:val="auto"/>
          <w:sz w:val="28"/>
          <w:szCs w:val="28"/>
        </w:rPr>
      </w:pPr>
      <w:r>
        <w:rPr>
          <w:rFonts w:hint="eastAsia" w:ascii="仿宋" w:hAnsi="仿宋" w:eastAsia="仿宋"/>
          <w:color w:val="auto"/>
          <w:sz w:val="28"/>
          <w:szCs w:val="28"/>
        </w:rPr>
        <w:t>3.乙方必须按《消防法》做好除害定点加工厂消防安全相关工作，按要求制定《仓库防火》制度、配备消防器材，建立消防隐患排查制度，杜绝三合一厂房。</w:t>
      </w:r>
    </w:p>
    <w:p w14:paraId="09BDB42A">
      <w:pPr>
        <w:spacing w:line="440" w:lineRule="exact"/>
        <w:ind w:firstLine="560" w:firstLineChars="200"/>
        <w:jc w:val="left"/>
        <w:rPr>
          <w:rFonts w:ascii="仿宋" w:hAnsi="仿宋" w:eastAsia="仿宋"/>
          <w:color w:val="auto"/>
          <w:sz w:val="28"/>
          <w:szCs w:val="28"/>
        </w:rPr>
      </w:pPr>
      <w:r>
        <w:rPr>
          <w:rFonts w:hint="eastAsia" w:ascii="仿宋" w:hAnsi="仿宋" w:eastAsia="仿宋"/>
          <w:color w:val="auto"/>
          <w:sz w:val="28"/>
          <w:szCs w:val="28"/>
        </w:rPr>
        <w:t>4.乙方应加强安全生产、消防安全和森林防火管理工作。在承包经营期间若发生各类安生事故（包括加工生产安全、消防及森林防火安全），及所造成的一切经济损失由乙方负全部责任。</w:t>
      </w:r>
    </w:p>
    <w:p w14:paraId="3E5B91FA">
      <w:pPr>
        <w:spacing w:line="440" w:lineRule="exact"/>
        <w:ind w:firstLine="560" w:firstLineChars="200"/>
        <w:jc w:val="left"/>
        <w:rPr>
          <w:rFonts w:ascii="仿宋" w:hAnsi="仿宋" w:eastAsia="仿宋"/>
          <w:color w:val="auto"/>
          <w:sz w:val="28"/>
          <w:szCs w:val="28"/>
        </w:rPr>
      </w:pPr>
      <w:r>
        <w:rPr>
          <w:rFonts w:hint="eastAsia" w:ascii="仿宋" w:hAnsi="仿宋" w:eastAsia="仿宋"/>
          <w:color w:val="auto"/>
          <w:sz w:val="28"/>
          <w:szCs w:val="28"/>
        </w:rPr>
        <w:t>（五）木材检验、开具发票、码单、运输证等约定</w:t>
      </w:r>
    </w:p>
    <w:p w14:paraId="1E3EA7B9">
      <w:pPr>
        <w:spacing w:line="440" w:lineRule="exact"/>
        <w:ind w:firstLine="560" w:firstLineChars="200"/>
        <w:jc w:val="left"/>
        <w:rPr>
          <w:rFonts w:ascii="仿宋" w:hAnsi="仿宋" w:eastAsia="仿宋"/>
          <w:color w:val="auto"/>
          <w:sz w:val="28"/>
          <w:szCs w:val="28"/>
        </w:rPr>
      </w:pPr>
      <w:r>
        <w:rPr>
          <w:rFonts w:hint="eastAsia" w:ascii="仿宋" w:hAnsi="仿宋" w:eastAsia="仿宋"/>
          <w:color w:val="auto"/>
          <w:sz w:val="28"/>
          <w:szCs w:val="28"/>
        </w:rPr>
        <w:t>1.采伐生产的松木由甲方有检尺资质的人员按国家规定的相关标准进行检验。</w:t>
      </w:r>
    </w:p>
    <w:p w14:paraId="28C759FE">
      <w:pPr>
        <w:spacing w:line="440" w:lineRule="exact"/>
        <w:ind w:firstLine="560" w:firstLineChars="200"/>
        <w:jc w:val="left"/>
        <w:rPr>
          <w:rFonts w:ascii="仿宋" w:hAnsi="仿宋" w:eastAsia="仿宋"/>
          <w:color w:val="auto"/>
          <w:sz w:val="28"/>
          <w:szCs w:val="28"/>
        </w:rPr>
      </w:pPr>
      <w:r>
        <w:rPr>
          <w:rFonts w:hint="eastAsia" w:ascii="仿宋" w:hAnsi="仿宋" w:eastAsia="仿宋"/>
          <w:color w:val="auto"/>
          <w:sz w:val="28"/>
          <w:szCs w:val="28"/>
        </w:rPr>
        <w:t>2.对运输至堆场的木材经甲方检验确认后；甲方财务人员核对装车数量与乙方付款额，在缴清木材款后方可开具相关票证。</w:t>
      </w:r>
    </w:p>
    <w:p w14:paraId="6B4808B5">
      <w:pPr>
        <w:spacing w:line="440" w:lineRule="exact"/>
        <w:ind w:firstLine="560" w:firstLineChars="200"/>
        <w:jc w:val="left"/>
        <w:rPr>
          <w:rFonts w:ascii="仿宋" w:hAnsi="仿宋" w:eastAsia="仿宋"/>
          <w:color w:val="auto"/>
          <w:sz w:val="28"/>
          <w:szCs w:val="28"/>
        </w:rPr>
      </w:pPr>
      <w:r>
        <w:rPr>
          <w:rFonts w:hint="eastAsia" w:ascii="仿宋" w:hAnsi="仿宋" w:eastAsia="仿宋"/>
          <w:color w:val="auto"/>
          <w:sz w:val="28"/>
          <w:szCs w:val="28"/>
        </w:rPr>
        <w:t>3. 乙方往外调运销售已加工除害后的半成品材必须事先通知林场，林场指派木材检验员到现场检量后，并办理好有关木材运输手续，方可放行。</w:t>
      </w:r>
    </w:p>
    <w:p w14:paraId="31D3A939">
      <w:pPr>
        <w:spacing w:line="440" w:lineRule="exact"/>
        <w:ind w:firstLine="560" w:firstLineChars="200"/>
        <w:jc w:val="left"/>
        <w:rPr>
          <w:rFonts w:ascii="仿宋" w:hAnsi="仿宋" w:eastAsia="仿宋"/>
          <w:color w:val="auto"/>
          <w:sz w:val="28"/>
          <w:szCs w:val="28"/>
        </w:rPr>
      </w:pPr>
      <w:r>
        <w:rPr>
          <w:rFonts w:hint="eastAsia" w:ascii="仿宋" w:hAnsi="仿宋" w:eastAsia="仿宋"/>
          <w:color w:val="auto"/>
          <w:sz w:val="28"/>
          <w:szCs w:val="28"/>
        </w:rPr>
        <w:t>四、其它约定事项</w:t>
      </w:r>
    </w:p>
    <w:p w14:paraId="54B18B70">
      <w:pPr>
        <w:spacing w:line="440" w:lineRule="exact"/>
        <w:ind w:firstLine="560" w:firstLineChars="200"/>
        <w:jc w:val="left"/>
        <w:rPr>
          <w:del w:id="804" w:author="微信用户" w:date="2026-09-15T10:03:13Z"/>
          <w:rFonts w:ascii="仿宋" w:hAnsi="仿宋" w:eastAsia="仿宋"/>
          <w:color w:val="auto"/>
          <w:sz w:val="28"/>
          <w:szCs w:val="28"/>
        </w:rPr>
      </w:pPr>
      <w:del w:id="805" w:author="微信用户" w:date="2026-09-15T10:03:13Z">
        <w:r>
          <w:rPr>
            <w:rFonts w:hint="eastAsia" w:ascii="仿宋" w:hAnsi="仿宋" w:eastAsia="仿宋"/>
            <w:color w:val="auto"/>
            <w:sz w:val="28"/>
            <w:szCs w:val="28"/>
          </w:rPr>
          <w:delText>1.松木山场生产、除害加工处理指定临时定点加工厂及地址:永春碧卿国有林场肖田木材堆场。</w:delText>
        </w:r>
      </w:del>
    </w:p>
    <w:p w14:paraId="7899DF9F">
      <w:pPr>
        <w:spacing w:line="440" w:lineRule="exact"/>
        <w:ind w:firstLine="560" w:firstLineChars="200"/>
        <w:jc w:val="left"/>
        <w:rPr>
          <w:rFonts w:ascii="仿宋" w:hAnsi="仿宋" w:eastAsia="仿宋"/>
          <w:color w:val="auto"/>
          <w:sz w:val="28"/>
          <w:szCs w:val="28"/>
        </w:rPr>
      </w:pPr>
      <w:del w:id="806" w:author="微信用户" w:date="2026-09-15T10:03:13Z">
        <w:r>
          <w:rPr>
            <w:rFonts w:hint="eastAsia" w:ascii="仿宋" w:hAnsi="仿宋" w:eastAsia="仿宋"/>
            <w:color w:val="auto"/>
            <w:sz w:val="28"/>
            <w:szCs w:val="28"/>
          </w:rPr>
          <w:delText>2.</w:delText>
        </w:r>
      </w:del>
      <w:r>
        <w:rPr>
          <w:rFonts w:hint="eastAsia" w:ascii="仿宋" w:hAnsi="仿宋" w:eastAsia="仿宋"/>
          <w:color w:val="auto"/>
          <w:sz w:val="28"/>
          <w:szCs w:val="28"/>
        </w:rPr>
        <w:t>乙方应进行现场勘查，详细测算对该山场松木价值、生产工资，旋切、切片后的半成品材的市场价格作综合预测和评估，乙方应在综合测算的基础上决定投标金额，一经成交，盈亏均由乙方自负。</w:t>
      </w:r>
    </w:p>
    <w:p w14:paraId="5859E5A0">
      <w:pPr>
        <w:spacing w:line="440" w:lineRule="exact"/>
        <w:ind w:firstLine="560" w:firstLineChars="200"/>
        <w:jc w:val="left"/>
        <w:rPr>
          <w:rFonts w:ascii="仿宋" w:hAnsi="仿宋" w:eastAsia="仿宋"/>
          <w:color w:val="auto"/>
          <w:sz w:val="28"/>
          <w:szCs w:val="28"/>
        </w:rPr>
      </w:pPr>
      <w:r>
        <w:rPr>
          <w:rFonts w:hint="eastAsia" w:ascii="仿宋" w:hAnsi="仿宋" w:eastAsia="仿宋"/>
          <w:color w:val="auto"/>
          <w:sz w:val="28"/>
          <w:szCs w:val="28"/>
        </w:rPr>
        <w:t>五、违约责任</w:t>
      </w:r>
    </w:p>
    <w:p w14:paraId="33D7F94E">
      <w:pPr>
        <w:spacing w:line="440" w:lineRule="exact"/>
        <w:ind w:firstLine="560" w:firstLineChars="200"/>
        <w:jc w:val="left"/>
        <w:rPr>
          <w:rFonts w:ascii="仿宋" w:hAnsi="仿宋" w:eastAsia="仿宋"/>
          <w:color w:val="auto"/>
          <w:sz w:val="28"/>
          <w:szCs w:val="28"/>
        </w:rPr>
      </w:pPr>
      <w:r>
        <w:rPr>
          <w:rFonts w:hint="eastAsia" w:ascii="仿宋" w:hAnsi="仿宋" w:eastAsia="仿宋"/>
          <w:color w:val="auto"/>
          <w:sz w:val="28"/>
          <w:szCs w:val="28"/>
        </w:rPr>
        <w:t>1.对松木安全利用加工必须服从省市县林业主管部门及甲方管理，对甲方已检验过的松木必须按要求完成切片或旋切除害处理后方可往外销售运输，并配合办理相关调运票证、台账登记等手续。禁止未经加工除害处理的木材擅自调运到其他加工厂销售，禁止收购甲方伐区以外的松木到甲方加工点进行加工利用，同时对松木除害加工处理剩余物应采取破碎或切片处理方法进行清理，违者所产生的一切法律责任由乙方负全部责任，甲方有权单方解除合同，缴交承包合同的木材押金归甲方所有。</w:t>
      </w:r>
    </w:p>
    <w:p w14:paraId="36C9F138">
      <w:pPr>
        <w:spacing w:line="440" w:lineRule="exact"/>
        <w:ind w:firstLine="560" w:firstLineChars="200"/>
        <w:jc w:val="left"/>
        <w:rPr>
          <w:rFonts w:ascii="仿宋" w:hAnsi="仿宋" w:eastAsia="仿宋"/>
          <w:color w:val="auto"/>
          <w:sz w:val="28"/>
          <w:szCs w:val="28"/>
        </w:rPr>
      </w:pPr>
      <w:r>
        <w:rPr>
          <w:rFonts w:hint="eastAsia" w:ascii="仿宋" w:hAnsi="仿宋" w:eastAsia="仿宋"/>
          <w:color w:val="auto"/>
          <w:sz w:val="28"/>
          <w:szCs w:val="28"/>
        </w:rPr>
        <w:t>2.未经甲方同意，乙方不得向他人转让中标项目；乙方未经甲方同意不得变更松木除害处理定点加工场所，否则甲方有权单方解除合同，缴交承包合同的木材押金归甲方所有。</w:t>
      </w:r>
    </w:p>
    <w:p w14:paraId="5EA44DD2">
      <w:pPr>
        <w:spacing w:line="440" w:lineRule="exact"/>
        <w:ind w:firstLine="560" w:firstLineChars="200"/>
        <w:jc w:val="left"/>
        <w:rPr>
          <w:rFonts w:ascii="仿宋" w:hAnsi="仿宋" w:eastAsia="仿宋"/>
          <w:color w:val="auto"/>
          <w:sz w:val="28"/>
          <w:szCs w:val="28"/>
        </w:rPr>
      </w:pPr>
      <w:r>
        <w:rPr>
          <w:rFonts w:hint="eastAsia" w:ascii="仿宋" w:hAnsi="仿宋" w:eastAsia="仿宋"/>
          <w:color w:val="auto"/>
          <w:sz w:val="28"/>
          <w:szCs w:val="28"/>
        </w:rPr>
        <w:t>3.乙方为谋取某种不正当利益而对甲方有关管理员、检尺员、工区跟班人员等进行贿赂或变相贿赂而引起甲方经济损失的，乙方应承担相关责任。</w:t>
      </w:r>
    </w:p>
    <w:p w14:paraId="43693E56">
      <w:pPr>
        <w:spacing w:line="440" w:lineRule="exact"/>
        <w:ind w:firstLine="560" w:firstLineChars="200"/>
        <w:jc w:val="left"/>
        <w:rPr>
          <w:rFonts w:ascii="仿宋" w:hAnsi="仿宋" w:eastAsia="仿宋"/>
          <w:color w:val="auto"/>
          <w:sz w:val="28"/>
          <w:szCs w:val="28"/>
        </w:rPr>
      </w:pPr>
      <w:r>
        <w:rPr>
          <w:rFonts w:hint="eastAsia" w:ascii="仿宋" w:hAnsi="仿宋" w:eastAsia="仿宋"/>
          <w:color w:val="auto"/>
          <w:sz w:val="28"/>
          <w:szCs w:val="28"/>
        </w:rPr>
        <w:t>4.乙方应做到合法经营，</w:t>
      </w:r>
      <w:bookmarkStart w:id="7" w:name="_GoBack"/>
      <w:bookmarkEnd w:id="7"/>
      <w:r>
        <w:rPr>
          <w:rFonts w:hint="eastAsia" w:ascii="仿宋" w:hAnsi="仿宋" w:eastAsia="仿宋"/>
          <w:color w:val="auto"/>
          <w:sz w:val="28"/>
          <w:szCs w:val="28"/>
        </w:rPr>
        <w:t>遵守甲方规章制度和严格执行林政管理，严格执行有关疫木定点加工的相关规定，积极配合甲方做好松木除害处理相关管理工作，做好相关台帐登记管理工作。同时按照松木山场除害的加工技术标准进行加工生产，并建立松木加工除害台账登记，保证木材不流失。否则甲方将没收乙方预交的木材加工除害生产质量保证金，并追究乙方的相关法律责任。</w:t>
      </w:r>
    </w:p>
    <w:p w14:paraId="1EC6EC80">
      <w:pPr>
        <w:spacing w:line="440" w:lineRule="exact"/>
        <w:ind w:firstLine="560" w:firstLineChars="200"/>
        <w:jc w:val="left"/>
        <w:rPr>
          <w:rFonts w:ascii="仿宋" w:hAnsi="仿宋" w:eastAsia="仿宋"/>
          <w:color w:val="auto"/>
          <w:sz w:val="28"/>
          <w:szCs w:val="28"/>
        </w:rPr>
      </w:pPr>
      <w:r>
        <w:rPr>
          <w:rFonts w:hint="eastAsia" w:ascii="仿宋" w:hAnsi="仿宋" w:eastAsia="仿宋"/>
          <w:color w:val="auto"/>
          <w:sz w:val="28"/>
          <w:szCs w:val="28"/>
        </w:rPr>
        <w:t>六、本合同附件即《松木购销及山场除害加工处理安全生产合同》和《松木购销及山场除害加工处理防火责任状》与本合同具有同等法律效力。《松木购销及山场除害加工处理安全生产合同》和《松木购销及山场除害加工处理防火责任状》若与本合同不一致的，以本合同为准。</w:t>
      </w:r>
    </w:p>
    <w:p w14:paraId="019F490E">
      <w:pPr>
        <w:spacing w:line="440" w:lineRule="exact"/>
        <w:ind w:firstLine="560" w:firstLineChars="200"/>
        <w:jc w:val="left"/>
        <w:rPr>
          <w:rFonts w:ascii="仿宋" w:hAnsi="仿宋" w:eastAsia="仿宋"/>
          <w:color w:val="auto"/>
          <w:sz w:val="28"/>
          <w:szCs w:val="28"/>
        </w:rPr>
      </w:pPr>
      <w:r>
        <w:rPr>
          <w:rFonts w:hint="eastAsia" w:ascii="仿宋" w:hAnsi="仿宋" w:eastAsia="仿宋"/>
          <w:color w:val="auto"/>
          <w:sz w:val="28"/>
          <w:szCs w:val="28"/>
        </w:rPr>
        <w:t>七、本合同自签订之日起生效。如有未尽事宜，由甲乙双方另行协商。本合同壹式伍份，甲方执肆份，乙方执壹份。</w:t>
      </w:r>
    </w:p>
    <w:p w14:paraId="3AD3CF06">
      <w:pPr>
        <w:spacing w:line="440" w:lineRule="exact"/>
        <w:ind w:firstLine="560" w:firstLineChars="200"/>
        <w:jc w:val="left"/>
        <w:rPr>
          <w:rFonts w:ascii="仿宋" w:hAnsi="仿宋" w:eastAsia="仿宋"/>
          <w:color w:val="auto"/>
          <w:sz w:val="28"/>
          <w:szCs w:val="28"/>
        </w:rPr>
      </w:pPr>
    </w:p>
    <w:p w14:paraId="4E8B57BA">
      <w:pPr>
        <w:spacing w:line="440" w:lineRule="exact"/>
        <w:ind w:firstLine="560" w:firstLineChars="200"/>
        <w:jc w:val="left"/>
        <w:rPr>
          <w:rFonts w:ascii="仿宋" w:hAnsi="仿宋" w:eastAsia="仿宋"/>
          <w:color w:val="auto"/>
          <w:sz w:val="28"/>
          <w:szCs w:val="28"/>
        </w:rPr>
      </w:pPr>
    </w:p>
    <w:p w14:paraId="3C134674">
      <w:pPr>
        <w:spacing w:line="600" w:lineRule="exact"/>
        <w:ind w:firstLine="0" w:firstLineChars="0"/>
        <w:jc w:val="left"/>
        <w:rPr>
          <w:rFonts w:ascii="仿宋" w:hAnsi="仿宋" w:eastAsia="仿宋"/>
          <w:color w:val="auto"/>
          <w:sz w:val="28"/>
          <w:szCs w:val="28"/>
        </w:rPr>
        <w:pPrChange w:id="807" w:author="微信用户" w:date="2026-09-14T11:00:18Z">
          <w:pPr>
            <w:spacing w:line="440" w:lineRule="exact"/>
            <w:ind w:firstLine="560" w:firstLineChars="200"/>
            <w:jc w:val="left"/>
          </w:pPr>
        </w:pPrChange>
      </w:pPr>
      <w:r>
        <w:rPr>
          <w:rFonts w:hint="eastAsia" w:ascii="仿宋" w:hAnsi="仿宋" w:eastAsia="仿宋"/>
          <w:color w:val="auto"/>
          <w:sz w:val="28"/>
          <w:szCs w:val="28"/>
        </w:rPr>
        <w:t>甲方：福建省永春碧卿国有林场（盖章） 乙方（盖章）：</w:t>
      </w:r>
    </w:p>
    <w:p w14:paraId="74516068">
      <w:pPr>
        <w:spacing w:line="600" w:lineRule="exact"/>
        <w:ind w:firstLine="0" w:firstLineChars="0"/>
        <w:jc w:val="left"/>
        <w:rPr>
          <w:rFonts w:ascii="仿宋" w:hAnsi="仿宋" w:eastAsia="仿宋"/>
          <w:color w:val="auto"/>
          <w:sz w:val="28"/>
          <w:szCs w:val="28"/>
        </w:rPr>
        <w:pPrChange w:id="808" w:author="微信用户" w:date="2026-09-14T11:00:19Z">
          <w:pPr>
            <w:spacing w:line="440" w:lineRule="exact"/>
            <w:ind w:firstLine="560" w:firstLineChars="200"/>
            <w:jc w:val="left"/>
          </w:pPr>
        </w:pPrChange>
      </w:pPr>
      <w:r>
        <w:rPr>
          <w:rFonts w:hint="eastAsia" w:ascii="仿宋" w:hAnsi="仿宋" w:eastAsia="仿宋"/>
          <w:color w:val="auto"/>
          <w:sz w:val="28"/>
          <w:szCs w:val="28"/>
        </w:rPr>
        <w:t xml:space="preserve">法定代表人：                         法定代表人：   </w:t>
      </w:r>
    </w:p>
    <w:p w14:paraId="128BE2BF">
      <w:pPr>
        <w:spacing w:line="600" w:lineRule="exact"/>
        <w:ind w:firstLine="0" w:firstLineChars="0"/>
        <w:jc w:val="left"/>
        <w:rPr>
          <w:rFonts w:ascii="仿宋" w:hAnsi="仿宋" w:eastAsia="仿宋"/>
          <w:color w:val="auto"/>
          <w:sz w:val="28"/>
          <w:szCs w:val="28"/>
        </w:rPr>
        <w:pPrChange w:id="809" w:author="微信用户" w:date="2026-09-14T11:00:20Z">
          <w:pPr>
            <w:spacing w:line="440" w:lineRule="exact"/>
            <w:ind w:firstLine="560" w:firstLineChars="200"/>
            <w:jc w:val="left"/>
          </w:pPr>
        </w:pPrChange>
      </w:pPr>
      <w:r>
        <w:rPr>
          <w:rFonts w:hint="eastAsia" w:ascii="仿宋" w:hAnsi="仿宋" w:eastAsia="仿宋"/>
          <w:color w:val="auto"/>
          <w:sz w:val="28"/>
          <w:szCs w:val="28"/>
        </w:rPr>
        <w:t>分管领导：</w:t>
      </w:r>
    </w:p>
    <w:p w14:paraId="51C50F17">
      <w:pPr>
        <w:spacing w:line="600" w:lineRule="exact"/>
        <w:ind w:firstLine="0" w:firstLineChars="0"/>
        <w:jc w:val="left"/>
        <w:rPr>
          <w:rFonts w:ascii="仿宋" w:hAnsi="仿宋" w:eastAsia="仿宋"/>
          <w:color w:val="auto"/>
          <w:sz w:val="28"/>
          <w:szCs w:val="28"/>
        </w:rPr>
        <w:pPrChange w:id="810" w:author="微信用户" w:date="2026-09-14T11:00:20Z">
          <w:pPr>
            <w:spacing w:line="440" w:lineRule="exact"/>
            <w:ind w:firstLine="560" w:firstLineChars="200"/>
            <w:jc w:val="left"/>
          </w:pPr>
        </w:pPrChange>
      </w:pPr>
      <w:r>
        <w:rPr>
          <w:rFonts w:hint="eastAsia" w:ascii="仿宋" w:hAnsi="仿宋" w:eastAsia="仿宋"/>
          <w:color w:val="auto"/>
          <w:sz w:val="28"/>
          <w:szCs w:val="28"/>
        </w:rPr>
        <w:t>经  办：                             经  办：</w:t>
      </w:r>
    </w:p>
    <w:p w14:paraId="5B3609AE">
      <w:pPr>
        <w:spacing w:line="600" w:lineRule="exact"/>
        <w:ind w:firstLine="0" w:firstLineChars="0"/>
        <w:jc w:val="left"/>
        <w:rPr>
          <w:rFonts w:ascii="仿宋" w:hAnsi="仿宋" w:eastAsia="仿宋"/>
          <w:color w:val="auto"/>
          <w:sz w:val="28"/>
          <w:szCs w:val="28"/>
        </w:rPr>
        <w:pPrChange w:id="811" w:author="微信用户" w:date="2026-09-14T11:00:21Z">
          <w:pPr>
            <w:spacing w:line="440" w:lineRule="exact"/>
            <w:ind w:firstLine="560" w:firstLineChars="200"/>
            <w:jc w:val="left"/>
          </w:pPr>
        </w:pPrChange>
      </w:pPr>
      <w:r>
        <w:rPr>
          <w:rFonts w:hint="eastAsia" w:ascii="仿宋" w:hAnsi="仿宋" w:eastAsia="仿宋"/>
          <w:color w:val="auto"/>
          <w:sz w:val="28"/>
          <w:szCs w:val="28"/>
        </w:rPr>
        <w:t xml:space="preserve">开户银行：农业银行永春榜德支行   </w:t>
      </w:r>
    </w:p>
    <w:p w14:paraId="4F8D17C4">
      <w:pPr>
        <w:spacing w:line="600" w:lineRule="exact"/>
        <w:ind w:firstLine="0" w:firstLineChars="0"/>
        <w:jc w:val="left"/>
        <w:rPr>
          <w:rFonts w:ascii="仿宋" w:hAnsi="仿宋" w:eastAsia="仿宋"/>
          <w:color w:val="auto"/>
          <w:sz w:val="28"/>
          <w:szCs w:val="28"/>
        </w:rPr>
        <w:pPrChange w:id="812" w:author="微信用户" w:date="2026-09-14T11:00:22Z">
          <w:pPr>
            <w:spacing w:line="440" w:lineRule="exact"/>
            <w:ind w:firstLine="560" w:firstLineChars="200"/>
            <w:jc w:val="left"/>
          </w:pPr>
        </w:pPrChange>
      </w:pPr>
      <w:r>
        <w:rPr>
          <w:rFonts w:hint="eastAsia" w:ascii="仿宋" w:hAnsi="仿宋" w:eastAsia="仿宋"/>
          <w:color w:val="auto"/>
          <w:sz w:val="28"/>
          <w:szCs w:val="28"/>
        </w:rPr>
        <w:t xml:space="preserve">账号：13571201040000112            </w:t>
      </w:r>
    </w:p>
    <w:p w14:paraId="092685B6">
      <w:pPr>
        <w:spacing w:line="440" w:lineRule="exact"/>
        <w:ind w:firstLine="560" w:firstLineChars="200"/>
        <w:jc w:val="left"/>
        <w:rPr>
          <w:rFonts w:ascii="仿宋" w:hAnsi="仿宋" w:eastAsia="仿宋"/>
          <w:color w:val="auto"/>
          <w:sz w:val="28"/>
          <w:szCs w:val="28"/>
        </w:rPr>
      </w:pPr>
    </w:p>
    <w:p w14:paraId="43D96316">
      <w:pPr>
        <w:spacing w:line="440" w:lineRule="exact"/>
        <w:ind w:firstLine="560" w:firstLineChars="200"/>
        <w:jc w:val="right"/>
        <w:rPr>
          <w:rFonts w:ascii="仿宋" w:hAnsi="仿宋" w:eastAsia="仿宋"/>
          <w:color w:val="auto"/>
          <w:sz w:val="28"/>
          <w:szCs w:val="28"/>
        </w:rPr>
      </w:pPr>
      <w:r>
        <w:rPr>
          <w:rFonts w:hint="eastAsia" w:ascii="仿宋" w:hAnsi="仿宋" w:eastAsia="仿宋"/>
          <w:color w:val="auto"/>
          <w:sz w:val="28"/>
          <w:szCs w:val="28"/>
        </w:rPr>
        <w:t>20</w:t>
      </w:r>
      <w:del w:id="813" w:author="微信用户" w:date="2025-09-23T10:20:01Z">
        <w:r>
          <w:rPr>
            <w:rFonts w:hint="default" w:ascii="仿宋" w:hAnsi="仿宋" w:eastAsia="仿宋"/>
            <w:color w:val="auto"/>
            <w:sz w:val="28"/>
            <w:szCs w:val="28"/>
            <w:lang w:val="en-US"/>
          </w:rPr>
          <w:delText>2</w:delText>
        </w:r>
      </w:del>
      <w:del w:id="814" w:author="微信用户" w:date="2025-09-23T10:20:01Z">
        <w:r>
          <w:rPr>
            <w:rFonts w:hint="default" w:ascii="仿宋" w:hAnsi="仿宋" w:eastAsia="仿宋"/>
            <w:color w:val="auto"/>
            <w:sz w:val="28"/>
            <w:szCs w:val="28"/>
            <w:lang w:val="en-US" w:eastAsia="zh-CN"/>
          </w:rPr>
          <w:delText>4</w:delText>
        </w:r>
      </w:del>
      <w:ins w:id="815" w:author="微信用户" w:date="2025-09-23T10:20:01Z">
        <w:r>
          <w:rPr>
            <w:rFonts w:hint="eastAsia" w:ascii="仿宋" w:hAnsi="仿宋" w:eastAsia="仿宋"/>
            <w:color w:val="auto"/>
            <w:sz w:val="28"/>
            <w:szCs w:val="28"/>
            <w:lang w:val="en-US" w:eastAsia="zh-CN"/>
          </w:rPr>
          <w:t>2</w:t>
        </w:r>
      </w:ins>
      <w:ins w:id="816" w:author="微信用户" w:date="2026-09-14T11:00:08Z">
        <w:r>
          <w:rPr>
            <w:rFonts w:hint="eastAsia" w:ascii="仿宋" w:hAnsi="仿宋" w:eastAsia="仿宋"/>
            <w:color w:val="auto"/>
            <w:sz w:val="28"/>
            <w:szCs w:val="28"/>
            <w:lang w:val="en-US" w:eastAsia="zh-CN"/>
          </w:rPr>
          <w:t>6</w:t>
        </w:r>
      </w:ins>
      <w:r>
        <w:rPr>
          <w:rFonts w:hint="eastAsia" w:ascii="仿宋" w:hAnsi="仿宋" w:eastAsia="仿宋"/>
          <w:color w:val="auto"/>
          <w:sz w:val="28"/>
          <w:szCs w:val="28"/>
        </w:rPr>
        <w:t xml:space="preserve">年  月  日 </w:t>
      </w:r>
    </w:p>
    <w:sectPr>
      <w:footerReference r:id="rId3" w:type="default"/>
      <w:pgSz w:w="11906" w:h="16838"/>
      <w:pgMar w:top="1304" w:right="1417" w:bottom="1134" w:left="141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FB67C2">
    <w:pPr>
      <w:pStyle w:val="2"/>
      <w:jc w:val="center"/>
    </w:pPr>
    <w:r>
      <w:fldChar w:fldCharType="begin"/>
    </w:r>
    <w:r>
      <w:instrText xml:space="preserve"> PAGE   \* MERGEFORMAT </w:instrText>
    </w:r>
    <w:r>
      <w:fldChar w:fldCharType="separate"/>
    </w:r>
    <w:r>
      <w:t>5</w:t>
    </w:r>
    <w:r>
      <w:rPr>
        <w:lang w:val="zh-CN"/>
      </w:rPr>
      <w:fldChar w:fldCharType="end"/>
    </w:r>
  </w:p>
  <w:p w14:paraId="302B873D">
    <w:pPr>
      <w:pStyle w:val="2"/>
    </w:pP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微信用户">
    <w15:presenceInfo w15:providerId="WPS Office" w15:userId="27041483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TU0MjEyMWZiNDFhZmM5ZWM0NmQxNzBhNzRlYTY0YTkifQ=="/>
    <w:docVar w:name="KSO_WPS_MARK_KEY" w:val="c24d42fb-184c-47fe-94fc-606cb32632ed"/>
  </w:docVars>
  <w:rsids>
    <w:rsidRoot w:val="00766FD7"/>
    <w:rsid w:val="0001005F"/>
    <w:rsid w:val="0009001B"/>
    <w:rsid w:val="000B2700"/>
    <w:rsid w:val="000E4FB8"/>
    <w:rsid w:val="000F7D70"/>
    <w:rsid w:val="001070EE"/>
    <w:rsid w:val="00112A96"/>
    <w:rsid w:val="001252FD"/>
    <w:rsid w:val="0013317F"/>
    <w:rsid w:val="00155146"/>
    <w:rsid w:val="001639B7"/>
    <w:rsid w:val="00193111"/>
    <w:rsid w:val="001A08F2"/>
    <w:rsid w:val="001D478E"/>
    <w:rsid w:val="00246BCF"/>
    <w:rsid w:val="002631AF"/>
    <w:rsid w:val="00271607"/>
    <w:rsid w:val="00296EC4"/>
    <w:rsid w:val="002A4FB6"/>
    <w:rsid w:val="002B1269"/>
    <w:rsid w:val="002B17F6"/>
    <w:rsid w:val="00301CBE"/>
    <w:rsid w:val="00323481"/>
    <w:rsid w:val="00336B7A"/>
    <w:rsid w:val="00343952"/>
    <w:rsid w:val="00381714"/>
    <w:rsid w:val="003B25AD"/>
    <w:rsid w:val="003E3CB0"/>
    <w:rsid w:val="003E58B1"/>
    <w:rsid w:val="003F049C"/>
    <w:rsid w:val="003F53FF"/>
    <w:rsid w:val="003F7EF7"/>
    <w:rsid w:val="00426A8C"/>
    <w:rsid w:val="00491A51"/>
    <w:rsid w:val="004945A4"/>
    <w:rsid w:val="004B4A10"/>
    <w:rsid w:val="004C63C4"/>
    <w:rsid w:val="00533914"/>
    <w:rsid w:val="005615C4"/>
    <w:rsid w:val="005B7197"/>
    <w:rsid w:val="005C01F1"/>
    <w:rsid w:val="005C2527"/>
    <w:rsid w:val="006301D1"/>
    <w:rsid w:val="00664AA8"/>
    <w:rsid w:val="006837C3"/>
    <w:rsid w:val="006A2DB1"/>
    <w:rsid w:val="006C340A"/>
    <w:rsid w:val="006C34BE"/>
    <w:rsid w:val="006E7E54"/>
    <w:rsid w:val="00766FD7"/>
    <w:rsid w:val="007B32BC"/>
    <w:rsid w:val="00803DFC"/>
    <w:rsid w:val="00834E2C"/>
    <w:rsid w:val="008371D0"/>
    <w:rsid w:val="00870D52"/>
    <w:rsid w:val="008A6A8D"/>
    <w:rsid w:val="008B4042"/>
    <w:rsid w:val="008C6F81"/>
    <w:rsid w:val="008E2895"/>
    <w:rsid w:val="009016E6"/>
    <w:rsid w:val="0091773C"/>
    <w:rsid w:val="0094288B"/>
    <w:rsid w:val="00953700"/>
    <w:rsid w:val="00971184"/>
    <w:rsid w:val="009820E6"/>
    <w:rsid w:val="00992F24"/>
    <w:rsid w:val="009A6852"/>
    <w:rsid w:val="009B3F67"/>
    <w:rsid w:val="009B6AA8"/>
    <w:rsid w:val="009D6D8A"/>
    <w:rsid w:val="00A03B45"/>
    <w:rsid w:val="00A11021"/>
    <w:rsid w:val="00A44737"/>
    <w:rsid w:val="00A63868"/>
    <w:rsid w:val="00B128A8"/>
    <w:rsid w:val="00B30C83"/>
    <w:rsid w:val="00B4402E"/>
    <w:rsid w:val="00B90B65"/>
    <w:rsid w:val="00C059AB"/>
    <w:rsid w:val="00C23724"/>
    <w:rsid w:val="00C340E2"/>
    <w:rsid w:val="00C5274A"/>
    <w:rsid w:val="00CB00B7"/>
    <w:rsid w:val="00CB44BA"/>
    <w:rsid w:val="00D6455E"/>
    <w:rsid w:val="00DC1251"/>
    <w:rsid w:val="00DF24B2"/>
    <w:rsid w:val="00E071D5"/>
    <w:rsid w:val="00E32A70"/>
    <w:rsid w:val="00E54487"/>
    <w:rsid w:val="00E545A6"/>
    <w:rsid w:val="00EC103F"/>
    <w:rsid w:val="00ED2CAA"/>
    <w:rsid w:val="00F06A0C"/>
    <w:rsid w:val="00F65C3F"/>
    <w:rsid w:val="00FA518D"/>
    <w:rsid w:val="00FE0BB8"/>
    <w:rsid w:val="1B574C05"/>
    <w:rsid w:val="24ED6830"/>
    <w:rsid w:val="2F0B2723"/>
    <w:rsid w:val="33B656A0"/>
    <w:rsid w:val="34AA2D67"/>
    <w:rsid w:val="40534EB9"/>
    <w:rsid w:val="4C017B05"/>
    <w:rsid w:val="4DBB7675"/>
    <w:rsid w:val="56610BC2"/>
    <w:rsid w:val="58140FD3"/>
    <w:rsid w:val="59D427BD"/>
    <w:rsid w:val="5B263312"/>
    <w:rsid w:val="674879D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0"/>
    <w:rPr>
      <w:b/>
      <w:bCs/>
    </w:rPr>
  </w:style>
  <w:style w:type="character" w:customStyle="1" w:styleId="7">
    <w:name w:val="页脚 Char"/>
    <w:basedOn w:val="5"/>
    <w:link w:val="2"/>
    <w:semiHidden/>
    <w:qFormat/>
    <w:uiPriority w:val="0"/>
    <w:rPr>
      <w:rFonts w:ascii="Times New Roman" w:hAnsi="Times New Roman" w:eastAsia="宋体" w:cs="Times New Roman"/>
      <w:sz w:val="18"/>
      <w:szCs w:val="18"/>
    </w:rPr>
  </w:style>
  <w:style w:type="character" w:customStyle="1" w:styleId="8">
    <w:name w:val="页眉 Char"/>
    <w:basedOn w:val="5"/>
    <w:link w:val="3"/>
    <w:semiHidden/>
    <w:qFormat/>
    <w:uiPriority w:val="0"/>
    <w:rPr>
      <w:rFonts w:ascii="Times New Roman" w:hAnsi="Times New Roman" w:eastAsia="宋体" w:cs="Times New Roman"/>
      <w:sz w:val="18"/>
      <w:szCs w:val="18"/>
    </w:rPr>
  </w:style>
  <w:style w:type="paragraph" w:customStyle="1" w:styleId="9">
    <w:name w:val="列出段落1"/>
    <w:basedOn w:val="1"/>
    <w:qFormat/>
    <w:uiPriority w:val="0"/>
    <w:pPr>
      <w:ind w:firstLine="420" w:firstLineChars="200"/>
    </w:pPr>
    <w:rPr>
      <w:rFonts w:ascii="Calibri" w:hAnsi="Calibri" w:cs="黑体"/>
      <w:szCs w:val="22"/>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5</Pages>
  <Words>3481</Words>
  <Characters>3809</Characters>
  <Lines>32</Lines>
  <Paragraphs>9</Paragraphs>
  <TotalTime>5</TotalTime>
  <ScaleCrop>false</ScaleCrop>
  <LinksUpToDate>false</LinksUpToDate>
  <CharactersWithSpaces>3981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2021-10-11T04:01:00Z</dcterms:created>
  <dc:creator>Administrator</dc:creator>
  <cp:lastModifiedBy>微信用户</cp:lastModifiedBy>
  <cp:lastPrinted>2022-10-11T04:00:00Z</cp:lastPrinted>
  <dcterms:modified xsi:type="dcterms:W3CDTF">2026-09-15T02:05:50Z</dcterms:modified>
  <dc:title>Owner</dc:title>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F4E17F2416B84E13AE7CACB47B666B08_12</vt:lpwstr>
  </property>
  <property fmtid="{D5CDD505-2E9C-101B-9397-08002B2CF9AE}" pid="4" name="KSOTemplateDocerSaveRecord">
    <vt:lpwstr>eyJoZGlkIjoiYzhjNzEwNjcxNDhjZGMxMDFiNTQ0ZDg3OWFkODhjMTAiLCJ1c2VySWQiOiIxMjY2ODk4MTkwIn0=</vt:lpwstr>
  </property>
</Properties>
</file>